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4F0E70" w14:textId="6B2E0AAC" w:rsidR="00D16CED" w:rsidRDefault="00DC6EB1" w:rsidP="003A0A56">
      <w:pPr>
        <w:jc w:val="center"/>
        <w:rPr>
          <w:b/>
          <w:sz w:val="28"/>
          <w:szCs w:val="28"/>
        </w:rPr>
      </w:pPr>
      <w:r>
        <w:rPr>
          <w:b/>
          <w:sz w:val="28"/>
          <w:szCs w:val="28"/>
        </w:rPr>
        <w:pict w14:anchorId="515064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468pt;height:605.05pt">
            <v:imagedata r:id="rId8" o:title="Proposed Project Basin Map"/>
          </v:shape>
        </w:pict>
      </w:r>
    </w:p>
    <w:p w14:paraId="5DA18B2F" w14:textId="77777777" w:rsidR="00511592" w:rsidRDefault="00511592" w:rsidP="003A0A56">
      <w:pPr>
        <w:jc w:val="center"/>
        <w:rPr>
          <w:b/>
          <w:sz w:val="28"/>
          <w:szCs w:val="28"/>
        </w:rPr>
      </w:pPr>
    </w:p>
    <w:p w14:paraId="762FB3CD" w14:textId="77777777" w:rsidR="00781B9D" w:rsidRDefault="00781B9D" w:rsidP="003A0A56">
      <w:pPr>
        <w:jc w:val="center"/>
        <w:rPr>
          <w:b/>
          <w:sz w:val="32"/>
          <w:szCs w:val="32"/>
        </w:rPr>
      </w:pPr>
    </w:p>
    <w:p w14:paraId="5CDBA5BB" w14:textId="77777777" w:rsidR="008849C6" w:rsidRPr="001367F4" w:rsidRDefault="008849C6" w:rsidP="008849C6">
      <w:pPr>
        <w:jc w:val="center"/>
        <w:rPr>
          <w:b/>
          <w:sz w:val="32"/>
          <w:szCs w:val="32"/>
        </w:rPr>
      </w:pPr>
      <w:bookmarkStart w:id="0" w:name="_Hlk72234037"/>
      <w:r w:rsidRPr="001367F4">
        <w:rPr>
          <w:b/>
          <w:sz w:val="32"/>
          <w:szCs w:val="32"/>
        </w:rPr>
        <w:t>Combined Stormwater Site Plan (SSP) and Construction Stormwater Pollution Prevention Plan Report Short Form</w:t>
      </w:r>
    </w:p>
    <w:bookmarkEnd w:id="0"/>
    <w:p w14:paraId="4A2C6E2F" w14:textId="68C8582A" w:rsidR="00CE00A9" w:rsidRPr="00511592" w:rsidRDefault="00DC6EB1" w:rsidP="003A0A56">
      <w:pPr>
        <w:jc w:val="center"/>
        <w:rPr>
          <w:rFonts w:ascii="Arial" w:hAnsi="Arial" w:cs="Arial"/>
        </w:rPr>
      </w:pPr>
      <w:sdt>
        <w:sdtPr>
          <w:rPr>
            <w:rStyle w:val="Style2"/>
          </w:rPr>
          <w:id w:val="-356497703"/>
          <w:placeholder>
            <w:docPart w:val="4BB8AAE5DDCF4FFF89DE65F3D2C61048"/>
          </w:placeholder>
        </w:sdtPr>
        <w:sdtEndPr>
          <w:rPr>
            <w:rStyle w:val="DefaultParagraphFont"/>
            <w:rFonts w:ascii="Arial" w:hAnsi="Arial" w:cs="Arial"/>
            <w:highlight w:val="lightGray"/>
          </w:rPr>
        </w:sdtEndPr>
        <w:sdtContent>
          <w:r w:rsidR="00B144C7">
            <w:rPr>
              <w:rStyle w:val="Style2"/>
            </w:rPr>
            <w:t>John Q. Family Single Family Home</w:t>
          </w:r>
        </w:sdtContent>
      </w:sdt>
    </w:p>
    <w:p w14:paraId="3DD1391D" w14:textId="77777777" w:rsidR="00511592" w:rsidRDefault="00511592" w:rsidP="003A0A56">
      <w:pPr>
        <w:jc w:val="center"/>
        <w:rPr>
          <w:b/>
        </w:rPr>
      </w:pPr>
    </w:p>
    <w:p w14:paraId="29E4A85C" w14:textId="17319618" w:rsidR="00582811" w:rsidRPr="00511592" w:rsidRDefault="00511592" w:rsidP="00511592">
      <w:pPr>
        <w:tabs>
          <w:tab w:val="center" w:pos="4680"/>
          <w:tab w:val="left" w:pos="8145"/>
        </w:tabs>
        <w:rPr>
          <w:b/>
          <w:sz w:val="24"/>
          <w:szCs w:val="24"/>
          <w:highlight w:val="lightGray"/>
        </w:rPr>
      </w:pPr>
      <w:r>
        <w:rPr>
          <w:b/>
          <w:sz w:val="24"/>
          <w:szCs w:val="24"/>
        </w:rPr>
        <w:tab/>
      </w:r>
      <w:r w:rsidR="003A0A56" w:rsidRPr="00511592">
        <w:rPr>
          <w:b/>
          <w:sz w:val="24"/>
          <w:szCs w:val="24"/>
        </w:rPr>
        <w:t>Prepared For</w:t>
      </w:r>
      <w:r>
        <w:rPr>
          <w:b/>
          <w:sz w:val="24"/>
          <w:szCs w:val="24"/>
        </w:rPr>
        <w:tab/>
      </w:r>
    </w:p>
    <w:p w14:paraId="258BD7EB" w14:textId="460D8943" w:rsidR="00094425" w:rsidRPr="00371296" w:rsidRDefault="00DC6EB1" w:rsidP="003A0A56">
      <w:pPr>
        <w:jc w:val="center"/>
        <w:rPr>
          <w:rFonts w:ascii="Franklin Gothic Book" w:hAnsi="Franklin Gothic Book"/>
          <w:sz w:val="24"/>
        </w:rPr>
      </w:pPr>
      <w:sdt>
        <w:sdtPr>
          <w:rPr>
            <w:rStyle w:val="Style2"/>
          </w:rPr>
          <w:id w:val="-1100258020"/>
          <w:placeholder>
            <w:docPart w:val="75AB77938F6645699927261920F23A0A"/>
          </w:placeholder>
        </w:sdtPr>
        <w:sdtEndPr>
          <w:rPr>
            <w:rStyle w:val="DefaultParagraphFont"/>
            <w:rFonts w:asciiTheme="minorHAnsi" w:hAnsiTheme="minorHAnsi"/>
            <w:sz w:val="24"/>
          </w:rPr>
        </w:sdtEndPr>
        <w:sdtContent>
          <w:r w:rsidR="00B144C7">
            <w:rPr>
              <w:rStyle w:val="Style2"/>
            </w:rPr>
            <w:t>SDEV21-001Z</w:t>
          </w:r>
        </w:sdtContent>
      </w:sdt>
    </w:p>
    <w:p w14:paraId="5439E228" w14:textId="258D4F18" w:rsidR="00E05873" w:rsidRPr="00781B9D" w:rsidRDefault="003A0A56" w:rsidP="003A0A56">
      <w:pPr>
        <w:jc w:val="center"/>
        <w:rPr>
          <w:b/>
          <w:sz w:val="24"/>
          <w:szCs w:val="24"/>
        </w:rPr>
      </w:pPr>
      <w:r w:rsidRPr="00781B9D">
        <w:rPr>
          <w:b/>
          <w:sz w:val="24"/>
          <w:szCs w:val="24"/>
        </w:rPr>
        <w:t>Project Location</w:t>
      </w:r>
    </w:p>
    <w:p w14:paraId="4BA60900" w14:textId="5B069C83" w:rsidR="00E05873" w:rsidRPr="00602341" w:rsidRDefault="00DC6EB1" w:rsidP="003A0A56">
      <w:pPr>
        <w:jc w:val="center"/>
        <w:rPr>
          <w:rFonts w:ascii="Franklin Gothic Book" w:hAnsi="Franklin Gothic Book"/>
        </w:rPr>
      </w:pPr>
      <w:sdt>
        <w:sdtPr>
          <w:rPr>
            <w:rFonts w:ascii="Franklin Gothic Book" w:hAnsi="Franklin Gothic Book"/>
          </w:rPr>
          <w:id w:val="-567340390"/>
          <w:placeholder>
            <w:docPart w:val="AA5DAE125BF44EFA92FC282A65EF634B"/>
          </w:placeholder>
        </w:sdtPr>
        <w:sdtEndPr/>
        <w:sdtContent>
          <w:r w:rsidR="00B144C7">
            <w:rPr>
              <w:rFonts w:ascii="Franklin Gothic Book" w:hAnsi="Franklin Gothic Book"/>
            </w:rPr>
            <w:t>6816 S. Alder</w:t>
          </w:r>
        </w:sdtContent>
      </w:sdt>
    </w:p>
    <w:p w14:paraId="5DD34A12" w14:textId="14593E99" w:rsidR="003A0A56" w:rsidRPr="00781B9D" w:rsidRDefault="00DC6EB1" w:rsidP="003A0A56">
      <w:pPr>
        <w:jc w:val="center"/>
        <w:rPr>
          <w:rFonts w:ascii="Franklin Gothic Book" w:hAnsi="Franklin Gothic Book"/>
        </w:rPr>
      </w:pPr>
      <w:sdt>
        <w:sdtPr>
          <w:rPr>
            <w:rFonts w:ascii="Franklin Gothic Book" w:hAnsi="Franklin Gothic Book"/>
          </w:rPr>
          <w:id w:val="33633582"/>
          <w:placeholder>
            <w:docPart w:val="527FA44DBC10439A82D68B7DC228083D"/>
          </w:placeholder>
        </w:sdtPr>
        <w:sdtEndPr/>
        <w:sdtContent>
          <w:r w:rsidR="00B144C7">
            <w:rPr>
              <w:rFonts w:ascii="Franklin Gothic Book" w:hAnsi="Franklin Gothic Book"/>
            </w:rPr>
            <w:t>4940000270</w:t>
          </w:r>
        </w:sdtContent>
      </w:sdt>
    </w:p>
    <w:p w14:paraId="6C2135A7" w14:textId="76D87604" w:rsidR="003A0A56" w:rsidRDefault="003A0A56" w:rsidP="003A0A56">
      <w:pPr>
        <w:jc w:val="center"/>
        <w:rPr>
          <w:b/>
        </w:rPr>
      </w:pPr>
    </w:p>
    <w:p w14:paraId="1E4F628F" w14:textId="58F50C72" w:rsidR="003A0A56" w:rsidRPr="00781B9D" w:rsidRDefault="00E50728" w:rsidP="003A0A56">
      <w:pPr>
        <w:jc w:val="center"/>
        <w:rPr>
          <w:b/>
          <w:sz w:val="24"/>
          <w:szCs w:val="24"/>
        </w:rPr>
      </w:pPr>
      <w:r w:rsidRPr="00781B9D">
        <w:rPr>
          <w:b/>
          <w:sz w:val="24"/>
          <w:szCs w:val="24"/>
        </w:rPr>
        <w:t>Stormwater Site Plan Prepared By</w:t>
      </w:r>
    </w:p>
    <w:tbl>
      <w:tblPr>
        <w:tblStyle w:val="TableGrid"/>
        <w:tblW w:w="10080" w:type="dxa"/>
        <w:tblInd w:w="-275" w:type="dxa"/>
        <w:tblLook w:val="04A0" w:firstRow="1" w:lastRow="0" w:firstColumn="1" w:lastColumn="0" w:noHBand="0" w:noVBand="1"/>
      </w:tblPr>
      <w:tblGrid>
        <w:gridCol w:w="2160"/>
        <w:gridCol w:w="2610"/>
        <w:gridCol w:w="2610"/>
        <w:gridCol w:w="2700"/>
      </w:tblGrid>
      <w:tr w:rsidR="003A0A56" w14:paraId="4F49ADBA" w14:textId="77777777" w:rsidTr="00CA7EE5">
        <w:tc>
          <w:tcPr>
            <w:tcW w:w="2160" w:type="dxa"/>
          </w:tcPr>
          <w:p w14:paraId="0D58CECD" w14:textId="1601E2F7" w:rsidR="003A0A56" w:rsidRPr="00781B9D" w:rsidRDefault="000C74AD" w:rsidP="00CA7EE5">
            <w:pPr>
              <w:ind w:hanging="30"/>
              <w:jc w:val="center"/>
              <w:rPr>
                <w:b/>
                <w:bCs/>
              </w:rPr>
            </w:pPr>
            <w:r w:rsidRPr="00781B9D">
              <w:rPr>
                <w:b/>
                <w:bCs/>
              </w:rPr>
              <w:t>Name</w:t>
            </w:r>
          </w:p>
        </w:tc>
        <w:tc>
          <w:tcPr>
            <w:tcW w:w="2610" w:type="dxa"/>
          </w:tcPr>
          <w:p w14:paraId="2AEA8E7A" w14:textId="2CFF378F" w:rsidR="003A0A56" w:rsidRPr="00781B9D" w:rsidRDefault="000C74AD" w:rsidP="00CA7EE5">
            <w:pPr>
              <w:ind w:hanging="30"/>
              <w:jc w:val="center"/>
              <w:rPr>
                <w:b/>
                <w:bCs/>
              </w:rPr>
            </w:pPr>
            <w:r w:rsidRPr="00781B9D">
              <w:rPr>
                <w:b/>
                <w:bCs/>
              </w:rPr>
              <w:t>Organization</w:t>
            </w:r>
          </w:p>
        </w:tc>
        <w:tc>
          <w:tcPr>
            <w:tcW w:w="2610" w:type="dxa"/>
          </w:tcPr>
          <w:p w14:paraId="23023B0F" w14:textId="43E35DA9" w:rsidR="003A0A56" w:rsidRPr="00781B9D" w:rsidRDefault="000C74AD" w:rsidP="00CA7EE5">
            <w:pPr>
              <w:ind w:hanging="30"/>
              <w:jc w:val="center"/>
              <w:rPr>
                <w:b/>
                <w:bCs/>
              </w:rPr>
            </w:pPr>
            <w:r w:rsidRPr="00781B9D">
              <w:rPr>
                <w:b/>
                <w:bCs/>
              </w:rPr>
              <w:t>Contact Telephone Number</w:t>
            </w:r>
          </w:p>
        </w:tc>
        <w:tc>
          <w:tcPr>
            <w:tcW w:w="2700" w:type="dxa"/>
          </w:tcPr>
          <w:p w14:paraId="27A064D9" w14:textId="661DFB85" w:rsidR="003A0A56" w:rsidRPr="00781B9D" w:rsidRDefault="000C74AD" w:rsidP="00CA7EE5">
            <w:pPr>
              <w:ind w:hanging="30"/>
              <w:jc w:val="center"/>
              <w:rPr>
                <w:b/>
                <w:bCs/>
              </w:rPr>
            </w:pPr>
            <w:r w:rsidRPr="00781B9D">
              <w:rPr>
                <w:b/>
                <w:bCs/>
              </w:rPr>
              <w:t>Email Address</w:t>
            </w:r>
          </w:p>
        </w:tc>
      </w:tr>
      <w:tr w:rsidR="003A0A56" w14:paraId="186ADAC5" w14:textId="77777777" w:rsidTr="00CA7EE5">
        <w:trPr>
          <w:trHeight w:val="566"/>
        </w:trPr>
        <w:tc>
          <w:tcPr>
            <w:tcW w:w="2160" w:type="dxa"/>
            <w:shd w:val="clear" w:color="auto" w:fill="auto"/>
          </w:tcPr>
          <w:p w14:paraId="589A8AB1" w14:textId="391F1561" w:rsidR="003A0A56" w:rsidRPr="00032BC9" w:rsidRDefault="00DC6EB1" w:rsidP="00B144C7">
            <w:pPr>
              <w:ind w:hanging="30"/>
              <w:jc w:val="center"/>
              <w:rPr>
                <w:rFonts w:ascii="Franklin Gothic Book" w:hAnsi="Franklin Gothic Book"/>
                <w:highlight w:val="lightGray"/>
              </w:rPr>
            </w:pPr>
            <w:sdt>
              <w:sdtPr>
                <w:rPr>
                  <w:rFonts w:ascii="Franklin Gothic Book" w:hAnsi="Franklin Gothic Book"/>
                  <w:highlight w:val="lightGray"/>
                </w:rPr>
                <w:id w:val="-21641634"/>
                <w:placeholder>
                  <w:docPart w:val="3216BBC3F58D47BCB136802683E79CFC"/>
                </w:placeholder>
              </w:sdtPr>
              <w:sdtEndPr/>
              <w:sdtContent>
                <w:r w:rsidR="00B144C7">
                  <w:rPr>
                    <w:rFonts w:ascii="Franklin Gothic Book" w:hAnsi="Franklin Gothic Book"/>
                    <w:highlight w:val="lightGray"/>
                  </w:rPr>
                  <w:t>Alice B. Contractor</w:t>
                </w:r>
              </w:sdtContent>
            </w:sdt>
          </w:p>
        </w:tc>
        <w:tc>
          <w:tcPr>
            <w:tcW w:w="2610" w:type="dxa"/>
            <w:shd w:val="clear" w:color="auto" w:fill="auto"/>
          </w:tcPr>
          <w:p w14:paraId="60BBED9A" w14:textId="429F6A1B" w:rsidR="003A0A56" w:rsidRPr="000C74AD" w:rsidRDefault="00DC6EB1" w:rsidP="00B144C7">
            <w:pPr>
              <w:ind w:hanging="30"/>
              <w:jc w:val="center"/>
              <w:rPr>
                <w:highlight w:val="lightGray"/>
              </w:rPr>
            </w:pPr>
            <w:sdt>
              <w:sdtPr>
                <w:rPr>
                  <w:highlight w:val="lightGray"/>
                </w:rPr>
                <w:id w:val="2116250960"/>
                <w:placeholder>
                  <w:docPart w:val="81D93F6F73214A629CC6A271C13D82D9"/>
                </w:placeholder>
              </w:sdtPr>
              <w:sdtEndPr/>
              <w:sdtContent>
                <w:r w:rsidR="00B144C7">
                  <w:rPr>
                    <w:highlight w:val="lightGray"/>
                  </w:rPr>
                  <w:t>ABC Contracting</w:t>
                </w:r>
              </w:sdtContent>
            </w:sdt>
          </w:p>
        </w:tc>
        <w:tc>
          <w:tcPr>
            <w:tcW w:w="2610" w:type="dxa"/>
            <w:shd w:val="clear" w:color="auto" w:fill="auto"/>
          </w:tcPr>
          <w:p w14:paraId="3BC78523" w14:textId="187E6DE6" w:rsidR="003A0A56" w:rsidRPr="00032BC9" w:rsidRDefault="00DC6EB1" w:rsidP="00B144C7">
            <w:pPr>
              <w:ind w:hanging="30"/>
              <w:jc w:val="center"/>
              <w:rPr>
                <w:rFonts w:ascii="Franklin Gothic Book" w:hAnsi="Franklin Gothic Book"/>
                <w:highlight w:val="lightGray"/>
              </w:rPr>
            </w:pPr>
            <w:sdt>
              <w:sdtPr>
                <w:rPr>
                  <w:rFonts w:ascii="Franklin Gothic Book" w:hAnsi="Franklin Gothic Book"/>
                  <w:highlight w:val="lightGray"/>
                </w:rPr>
                <w:id w:val="685337701"/>
                <w:placeholder>
                  <w:docPart w:val="1B8915A5617444B68C58506B50B6CB77"/>
                </w:placeholder>
              </w:sdtPr>
              <w:sdtEndPr/>
              <w:sdtContent>
                <w:r w:rsidR="00B144C7">
                  <w:rPr>
                    <w:rFonts w:ascii="Franklin Gothic Book" w:hAnsi="Franklin Gothic Book"/>
                    <w:highlight w:val="lightGray"/>
                  </w:rPr>
                  <w:t>123456789</w:t>
                </w:r>
              </w:sdtContent>
            </w:sdt>
          </w:p>
        </w:tc>
        <w:tc>
          <w:tcPr>
            <w:tcW w:w="2700" w:type="dxa"/>
            <w:shd w:val="clear" w:color="auto" w:fill="auto"/>
          </w:tcPr>
          <w:p w14:paraId="704B6B93" w14:textId="621935D1" w:rsidR="003A0A56" w:rsidRPr="00032BC9" w:rsidRDefault="00DC6EB1" w:rsidP="00B144C7">
            <w:pPr>
              <w:ind w:hanging="30"/>
              <w:jc w:val="center"/>
              <w:rPr>
                <w:rFonts w:ascii="Franklin Gothic Book" w:hAnsi="Franklin Gothic Book"/>
                <w:highlight w:val="lightGray"/>
              </w:rPr>
            </w:pPr>
            <w:sdt>
              <w:sdtPr>
                <w:rPr>
                  <w:rFonts w:ascii="Franklin Gothic Book" w:hAnsi="Franklin Gothic Book"/>
                  <w:highlight w:val="lightGray"/>
                </w:rPr>
                <w:id w:val="-519162687"/>
                <w:placeholder>
                  <w:docPart w:val="1CA08D50CCDC48C48FBAD7100D6ECAC4"/>
                </w:placeholder>
              </w:sdtPr>
              <w:sdtEndPr/>
              <w:sdtContent>
                <w:r w:rsidR="00B144C7">
                  <w:rPr>
                    <w:rFonts w:ascii="Franklin Gothic Book" w:hAnsi="Franklin Gothic Book"/>
                    <w:highlight w:val="lightGray"/>
                  </w:rPr>
                  <w:t>abc@abc.com</w:t>
                </w:r>
              </w:sdtContent>
            </w:sdt>
          </w:p>
        </w:tc>
      </w:tr>
    </w:tbl>
    <w:p w14:paraId="0CDF636C" w14:textId="0762816A" w:rsidR="003A0A56" w:rsidRDefault="003A0A56" w:rsidP="00A748E0"/>
    <w:p w14:paraId="7847676C" w14:textId="5EEB0AB5" w:rsidR="008A43D7" w:rsidRPr="00E07AC8" w:rsidRDefault="008A43D7" w:rsidP="003A0A56">
      <w:pPr>
        <w:jc w:val="center"/>
        <w:rPr>
          <w:b/>
          <w:sz w:val="24"/>
          <w:szCs w:val="24"/>
        </w:rPr>
      </w:pPr>
      <w:r w:rsidRPr="00E07AC8">
        <w:rPr>
          <w:b/>
          <w:sz w:val="24"/>
          <w:szCs w:val="24"/>
        </w:rPr>
        <w:t>Date Prepared</w:t>
      </w:r>
    </w:p>
    <w:p w14:paraId="4EAAA7B0" w14:textId="28000CB5" w:rsidR="000C74AD" w:rsidRPr="00E07AC8" w:rsidRDefault="00DC6EB1" w:rsidP="003A0A56">
      <w:pPr>
        <w:jc w:val="center"/>
        <w:rPr>
          <w:rFonts w:ascii="Franklin Gothic Book" w:hAnsi="Franklin Gothic Book"/>
        </w:rPr>
      </w:pPr>
      <w:sdt>
        <w:sdtPr>
          <w:rPr>
            <w:rFonts w:ascii="Franklin Gothic Book" w:hAnsi="Franklin Gothic Book"/>
            <w:highlight w:val="lightGray"/>
          </w:rPr>
          <w:id w:val="1918203932"/>
          <w:placeholder>
            <w:docPart w:val="5B273C7896CE4CCD86C394EEB1CFEA16"/>
          </w:placeholder>
        </w:sdtPr>
        <w:sdtEndPr/>
        <w:sdtContent>
          <w:r w:rsidR="00B144C7">
            <w:rPr>
              <w:rFonts w:ascii="Franklin Gothic Book" w:hAnsi="Franklin Gothic Book"/>
              <w:highlight w:val="lightGray"/>
            </w:rPr>
            <w:t>06/01/2021</w:t>
          </w:r>
        </w:sdtContent>
      </w:sdt>
    </w:p>
    <w:p w14:paraId="2608ADE1" w14:textId="77777777" w:rsidR="000C74AD" w:rsidRDefault="000C74AD" w:rsidP="003A0A56">
      <w:pPr>
        <w:jc w:val="center"/>
      </w:pPr>
    </w:p>
    <w:p w14:paraId="05514883" w14:textId="5CED99B6" w:rsidR="000C74AD" w:rsidRPr="00E07AC8" w:rsidRDefault="00DC6EB1" w:rsidP="00E07AC8">
      <w:pPr>
        <w:jc w:val="center"/>
        <w:rPr>
          <w:rFonts w:ascii="Franklin Gothic Book" w:hAnsi="Franklin Gothic Book"/>
        </w:rPr>
      </w:pPr>
      <w:sdt>
        <w:sdtPr>
          <w:rPr>
            <w:rFonts w:ascii="Franklin Gothic Book" w:hAnsi="Franklin Gothic Book"/>
            <w:highlight w:val="lightGray"/>
          </w:rPr>
          <w:id w:val="-202790866"/>
          <w:placeholder>
            <w:docPart w:val="9A5284A8682A4F3B99B0E18D072040BD"/>
          </w:placeholder>
          <w:showingPlcHdr/>
        </w:sdtPr>
        <w:sdtEndPr/>
        <w:sdtContent>
          <w:r w:rsidR="00E07AC8" w:rsidRPr="00602341">
            <w:rPr>
              <w:rStyle w:val="PlaceholderText"/>
              <w:rFonts w:ascii="Franklin Gothic Book" w:hAnsi="Franklin Gothic Book"/>
            </w:rPr>
            <w:t>(Insert Professional Engineer Certification and Stamp, if necessary).</w:t>
          </w:r>
        </w:sdtContent>
      </w:sdt>
    </w:p>
    <w:p w14:paraId="0E02D9F4" w14:textId="538D3262" w:rsidR="000C74AD" w:rsidRDefault="000C74AD" w:rsidP="000C74AD">
      <w:pPr>
        <w:jc w:val="right"/>
      </w:pPr>
    </w:p>
    <w:p w14:paraId="386A505D" w14:textId="77777777" w:rsidR="00665BDC" w:rsidRDefault="00665BDC" w:rsidP="003A0A56">
      <w:pPr>
        <w:jc w:val="center"/>
      </w:pPr>
    </w:p>
    <w:p w14:paraId="6580E955" w14:textId="77777777" w:rsidR="00665BDC" w:rsidRDefault="00665BDC">
      <w:r>
        <w:br w:type="page"/>
      </w:r>
    </w:p>
    <w:p w14:paraId="1C473160" w14:textId="6C239F5A" w:rsidR="00665BDC" w:rsidRPr="0030767E" w:rsidRDefault="00665BDC" w:rsidP="0030767E">
      <w:pPr>
        <w:rPr>
          <w:b/>
          <w:bCs/>
          <w:sz w:val="28"/>
          <w:szCs w:val="28"/>
        </w:rPr>
      </w:pPr>
      <w:r w:rsidRPr="0030767E">
        <w:rPr>
          <w:b/>
          <w:bCs/>
          <w:sz w:val="28"/>
          <w:szCs w:val="28"/>
        </w:rPr>
        <w:lastRenderedPageBreak/>
        <w:t xml:space="preserve">Notes for </w:t>
      </w:r>
      <w:r w:rsidR="0030767E">
        <w:rPr>
          <w:b/>
          <w:bCs/>
          <w:sz w:val="28"/>
          <w:szCs w:val="28"/>
        </w:rPr>
        <w:t>P</w:t>
      </w:r>
      <w:r w:rsidRPr="0030767E">
        <w:rPr>
          <w:b/>
          <w:bCs/>
          <w:sz w:val="28"/>
          <w:szCs w:val="28"/>
        </w:rPr>
        <w:t xml:space="preserve">reparer: </w:t>
      </w:r>
    </w:p>
    <w:p w14:paraId="48E74932" w14:textId="2B5AA3B6" w:rsidR="0030767E" w:rsidRDefault="00665BDC" w:rsidP="00441D1E">
      <w:pPr>
        <w:jc w:val="both"/>
      </w:pPr>
      <w:r>
        <w:t xml:space="preserve">When completing the </w:t>
      </w:r>
      <w:r w:rsidR="00A64962" w:rsidRPr="00A64962">
        <w:t>Combined Stormwater Site Plan (SSP) and Construction Stormwater Pollution Prevention Plan Report Short Form</w:t>
      </w:r>
      <w:r w:rsidR="00A64962">
        <w:t xml:space="preserve"> </w:t>
      </w:r>
      <w:r>
        <w:t>provide all required information in the textbox forms under each section</w:t>
      </w:r>
      <w:r w:rsidR="00723890">
        <w:t xml:space="preserve"> and delete any sections from the report and appendices that are not applicable to the proposed project. </w:t>
      </w:r>
      <w:r>
        <w:t xml:space="preserve">Further information and guidance on the information required </w:t>
      </w:r>
      <w:proofErr w:type="gramStart"/>
      <w:r>
        <w:t>can be found</w:t>
      </w:r>
      <w:proofErr w:type="gramEnd"/>
      <w:r w:rsidR="00190909">
        <w:t xml:space="preserve"> in the comment bubbles to the </w:t>
      </w:r>
      <w:r w:rsidR="00616EC5">
        <w:t>right</w:t>
      </w:r>
      <w:r w:rsidR="00190909">
        <w:t xml:space="preserve"> of each section.</w:t>
      </w:r>
      <w:r w:rsidR="00723890">
        <w:t xml:space="preserve"> Once the report has been completed </w:t>
      </w:r>
      <w:proofErr w:type="gramStart"/>
      <w:r w:rsidR="00190909">
        <w:t>delete</w:t>
      </w:r>
      <w:proofErr w:type="gramEnd"/>
      <w:r w:rsidR="00190909">
        <w:t xml:space="preserve"> all comment bubbles</w:t>
      </w:r>
      <w:r w:rsidR="003A0437">
        <w:t xml:space="preserve"> and grey highlighted instructions</w:t>
      </w:r>
      <w:r w:rsidR="00441D1E">
        <w:t xml:space="preserve">. </w:t>
      </w:r>
    </w:p>
    <w:p w14:paraId="0D4D6497" w14:textId="7729DE6F" w:rsidR="00276126" w:rsidRPr="00094425" w:rsidRDefault="00276126" w:rsidP="00057EC0">
      <w:pPr>
        <w:pStyle w:val="Heading2"/>
        <w:numPr>
          <w:ilvl w:val="0"/>
          <w:numId w:val="1"/>
        </w:numPr>
        <w:tabs>
          <w:tab w:val="left" w:pos="1080"/>
        </w:tabs>
        <w:ind w:left="360"/>
        <w:rPr>
          <w:b w:val="0"/>
        </w:rPr>
      </w:pPr>
      <w:bookmarkStart w:id="1" w:name="_Project_Information_1"/>
      <w:bookmarkStart w:id="2" w:name="_Toc70505441"/>
      <w:bookmarkEnd w:id="1"/>
      <w:r w:rsidRPr="00094425">
        <w:t>Project Information</w:t>
      </w:r>
      <w:bookmarkEnd w:id="2"/>
    </w:p>
    <w:p w14:paraId="671B353F" w14:textId="77777777" w:rsidR="00276126" w:rsidRPr="007458C7" w:rsidRDefault="00276126" w:rsidP="00057EC0">
      <w:pPr>
        <w:pStyle w:val="ListParagraph"/>
        <w:numPr>
          <w:ilvl w:val="0"/>
          <w:numId w:val="2"/>
        </w:numPr>
        <w:ind w:left="360"/>
        <w:rPr>
          <w:b/>
          <w:bCs/>
        </w:rPr>
      </w:pPr>
      <w:r w:rsidRPr="007458C7">
        <w:rPr>
          <w:b/>
          <w:bCs/>
        </w:rPr>
        <w:t>Project Contacts</w:t>
      </w:r>
    </w:p>
    <w:p w14:paraId="0BBAE541" w14:textId="3DC50B2D" w:rsidR="003A0437" w:rsidRDefault="00831AAF" w:rsidP="00D23D5D">
      <w:pPr>
        <w:pStyle w:val="Body"/>
      </w:pPr>
      <w:r w:rsidRPr="00CA7EE5">
        <w:t>See Title Page for Stormwater Site Plan Development Team</w:t>
      </w:r>
      <w:r w:rsidR="00033BB4">
        <w:t xml:space="preserve"> </w:t>
      </w:r>
    </w:p>
    <w:p w14:paraId="36C874AB" w14:textId="77777777" w:rsidR="003A0437" w:rsidRPr="00CA7EE5" w:rsidRDefault="003A0437" w:rsidP="00D23D5D">
      <w:pPr>
        <w:pStyle w:val="Body"/>
      </w:pPr>
    </w:p>
    <w:p w14:paraId="71E97487" w14:textId="25E24A1B" w:rsidR="00831AAF" w:rsidRPr="007458C7" w:rsidRDefault="00831AAF" w:rsidP="00057EC0">
      <w:pPr>
        <w:pStyle w:val="ListParagraph"/>
        <w:numPr>
          <w:ilvl w:val="0"/>
          <w:numId w:val="2"/>
        </w:numPr>
        <w:ind w:left="360"/>
        <w:rPr>
          <w:b/>
          <w:bCs/>
        </w:rPr>
      </w:pPr>
      <w:r w:rsidRPr="007458C7">
        <w:rPr>
          <w:b/>
          <w:bCs/>
        </w:rPr>
        <w:t>Property Owner</w:t>
      </w:r>
    </w:p>
    <w:tbl>
      <w:tblPr>
        <w:tblStyle w:val="TableGrid"/>
        <w:tblW w:w="10525" w:type="dxa"/>
        <w:tblLook w:val="04A0" w:firstRow="1" w:lastRow="0" w:firstColumn="1" w:lastColumn="0" w:noHBand="0" w:noVBand="1"/>
      </w:tblPr>
      <w:tblGrid>
        <w:gridCol w:w="1615"/>
        <w:gridCol w:w="2000"/>
        <w:gridCol w:w="2140"/>
        <w:gridCol w:w="2430"/>
        <w:gridCol w:w="2340"/>
      </w:tblGrid>
      <w:tr w:rsidR="00D15B55" w14:paraId="59D17764" w14:textId="77777777" w:rsidTr="00D96036">
        <w:tc>
          <w:tcPr>
            <w:tcW w:w="1615" w:type="dxa"/>
          </w:tcPr>
          <w:p w14:paraId="6436CD9D" w14:textId="77777777" w:rsidR="00D15B55" w:rsidRPr="00CA7EE5" w:rsidRDefault="00D15B55" w:rsidP="001A6C61">
            <w:pPr>
              <w:jc w:val="center"/>
              <w:rPr>
                <w:b/>
                <w:bCs/>
              </w:rPr>
            </w:pPr>
            <w:r w:rsidRPr="00CA7EE5">
              <w:rPr>
                <w:b/>
                <w:bCs/>
              </w:rPr>
              <w:t>Name</w:t>
            </w:r>
          </w:p>
        </w:tc>
        <w:tc>
          <w:tcPr>
            <w:tcW w:w="2000" w:type="dxa"/>
          </w:tcPr>
          <w:p w14:paraId="257AF560" w14:textId="77777777" w:rsidR="00D15B55" w:rsidRPr="00CA7EE5" w:rsidRDefault="00D15B55" w:rsidP="001A6C61">
            <w:pPr>
              <w:jc w:val="center"/>
              <w:rPr>
                <w:b/>
                <w:bCs/>
              </w:rPr>
            </w:pPr>
            <w:r w:rsidRPr="00CA7EE5">
              <w:rPr>
                <w:b/>
                <w:bCs/>
              </w:rPr>
              <w:t>Organization</w:t>
            </w:r>
          </w:p>
        </w:tc>
        <w:tc>
          <w:tcPr>
            <w:tcW w:w="2140" w:type="dxa"/>
          </w:tcPr>
          <w:p w14:paraId="660B5676" w14:textId="03C95728" w:rsidR="00D15B55" w:rsidRPr="00CA7EE5" w:rsidRDefault="00D15B55" w:rsidP="001A6C61">
            <w:pPr>
              <w:jc w:val="center"/>
              <w:rPr>
                <w:b/>
                <w:bCs/>
              </w:rPr>
            </w:pPr>
            <w:r w:rsidRPr="00CA7EE5">
              <w:rPr>
                <w:b/>
                <w:bCs/>
              </w:rPr>
              <w:t>Mailing Address</w:t>
            </w:r>
          </w:p>
        </w:tc>
        <w:tc>
          <w:tcPr>
            <w:tcW w:w="2430" w:type="dxa"/>
          </w:tcPr>
          <w:p w14:paraId="79242895" w14:textId="5A400BA3" w:rsidR="00D15B55" w:rsidRPr="00CA7EE5" w:rsidRDefault="00D15B55" w:rsidP="001A6C61">
            <w:pPr>
              <w:jc w:val="center"/>
              <w:rPr>
                <w:b/>
                <w:bCs/>
              </w:rPr>
            </w:pPr>
            <w:r w:rsidRPr="00CA7EE5">
              <w:rPr>
                <w:b/>
                <w:bCs/>
              </w:rPr>
              <w:t>Contact Telephone Number</w:t>
            </w:r>
          </w:p>
        </w:tc>
        <w:tc>
          <w:tcPr>
            <w:tcW w:w="2340" w:type="dxa"/>
          </w:tcPr>
          <w:p w14:paraId="7B35CB9E" w14:textId="77777777" w:rsidR="00D15B55" w:rsidRPr="00CA7EE5" w:rsidRDefault="00D15B55" w:rsidP="001A6C61">
            <w:pPr>
              <w:jc w:val="center"/>
              <w:rPr>
                <w:b/>
                <w:bCs/>
              </w:rPr>
            </w:pPr>
            <w:r w:rsidRPr="00CA7EE5">
              <w:rPr>
                <w:b/>
                <w:bCs/>
              </w:rPr>
              <w:t>Email Address</w:t>
            </w:r>
          </w:p>
        </w:tc>
      </w:tr>
      <w:tr w:rsidR="00D15B55" w14:paraId="7AD11178" w14:textId="77777777" w:rsidTr="00D96036">
        <w:trPr>
          <w:trHeight w:val="566"/>
        </w:trPr>
        <w:tc>
          <w:tcPr>
            <w:tcW w:w="1615" w:type="dxa"/>
            <w:shd w:val="clear" w:color="auto" w:fill="auto"/>
          </w:tcPr>
          <w:p w14:paraId="53DE0F11" w14:textId="1233D8B7" w:rsidR="00D15B55" w:rsidRPr="00D96036" w:rsidRDefault="00DC6EB1" w:rsidP="00B144C7">
            <w:pPr>
              <w:rPr>
                <w:rFonts w:ascii="Franklin Gothic Book" w:hAnsi="Franklin Gothic Book"/>
                <w:highlight w:val="lightGray"/>
              </w:rPr>
            </w:pPr>
            <w:sdt>
              <w:sdtPr>
                <w:rPr>
                  <w:rFonts w:ascii="Franklin Gothic Book" w:hAnsi="Franklin Gothic Book"/>
                  <w:highlight w:val="lightGray"/>
                </w:rPr>
                <w:id w:val="-1438910524"/>
                <w:placeholder>
                  <w:docPart w:val="FCB0D9CC5D014C3AB893FC1F71FD6990"/>
                </w:placeholder>
              </w:sdtPr>
              <w:sdtEndPr/>
              <w:sdtContent>
                <w:r w:rsidR="00B144C7">
                  <w:rPr>
                    <w:rFonts w:ascii="Franklin Gothic Book" w:hAnsi="Franklin Gothic Book"/>
                    <w:highlight w:val="lightGray"/>
                  </w:rPr>
                  <w:t>Alder Pine</w:t>
                </w:r>
              </w:sdtContent>
            </w:sdt>
          </w:p>
        </w:tc>
        <w:tc>
          <w:tcPr>
            <w:tcW w:w="2000" w:type="dxa"/>
            <w:shd w:val="clear" w:color="auto" w:fill="auto"/>
          </w:tcPr>
          <w:p w14:paraId="08F4F3EB" w14:textId="6EB4692A" w:rsidR="00D15B55" w:rsidRPr="00D96036" w:rsidRDefault="00DC6EB1" w:rsidP="00B144C7">
            <w:pPr>
              <w:rPr>
                <w:rFonts w:ascii="Franklin Gothic Book" w:hAnsi="Franklin Gothic Book"/>
                <w:highlight w:val="lightGray"/>
              </w:rPr>
            </w:pPr>
            <w:sdt>
              <w:sdtPr>
                <w:rPr>
                  <w:rFonts w:ascii="Franklin Gothic Book" w:hAnsi="Franklin Gothic Book"/>
                  <w:highlight w:val="lightGray"/>
                </w:rPr>
                <w:id w:val="-1431270783"/>
                <w:placeholder>
                  <w:docPart w:val="E881E2005FA2453B979B7DD6C09898AA"/>
                </w:placeholder>
              </w:sdtPr>
              <w:sdtEndPr/>
              <w:sdtContent>
                <w:r w:rsidR="00B144C7">
                  <w:rPr>
                    <w:rFonts w:ascii="Franklin Gothic Book" w:hAnsi="Franklin Gothic Book"/>
                    <w:highlight w:val="lightGray"/>
                  </w:rPr>
                  <w:t>None</w:t>
                </w:r>
              </w:sdtContent>
            </w:sdt>
          </w:p>
        </w:tc>
        <w:tc>
          <w:tcPr>
            <w:tcW w:w="2140" w:type="dxa"/>
            <w:shd w:val="clear" w:color="auto" w:fill="auto"/>
          </w:tcPr>
          <w:p w14:paraId="281579EC" w14:textId="6DFB2BE1" w:rsidR="00D15B55" w:rsidRPr="00D96036" w:rsidRDefault="00B144C7" w:rsidP="001A6C61">
            <w:pPr>
              <w:rPr>
                <w:rFonts w:ascii="Franklin Gothic Book" w:hAnsi="Franklin Gothic Book"/>
                <w:highlight w:val="lightGray"/>
              </w:rPr>
            </w:pPr>
            <w:r>
              <w:rPr>
                <w:rFonts w:ascii="Franklin Gothic Book" w:hAnsi="Franklin Gothic Book"/>
                <w:highlight w:val="lightGray"/>
              </w:rPr>
              <w:t>1412 S. Ash</w:t>
            </w:r>
          </w:p>
        </w:tc>
        <w:tc>
          <w:tcPr>
            <w:tcW w:w="2430" w:type="dxa"/>
            <w:shd w:val="clear" w:color="auto" w:fill="auto"/>
          </w:tcPr>
          <w:p w14:paraId="383E31B3" w14:textId="33FA85C1" w:rsidR="00D15B55" w:rsidRPr="003A0A56" w:rsidRDefault="00DC6EB1" w:rsidP="00B144C7">
            <w:pPr>
              <w:rPr>
                <w:highlight w:val="lightGray"/>
              </w:rPr>
            </w:pPr>
            <w:sdt>
              <w:sdtPr>
                <w:rPr>
                  <w:highlight w:val="lightGray"/>
                </w:rPr>
                <w:id w:val="564379832"/>
                <w:placeholder>
                  <w:docPart w:val="EA813B93469744C59EA0A84D094AB907"/>
                </w:placeholder>
              </w:sdtPr>
              <w:sdtEndPr/>
              <w:sdtContent>
                <w:r w:rsidR="00B144C7">
                  <w:rPr>
                    <w:highlight w:val="lightGray"/>
                  </w:rPr>
                  <w:t>123456897</w:t>
                </w:r>
              </w:sdtContent>
            </w:sdt>
          </w:p>
        </w:tc>
        <w:tc>
          <w:tcPr>
            <w:tcW w:w="2340" w:type="dxa"/>
            <w:shd w:val="clear" w:color="auto" w:fill="auto"/>
          </w:tcPr>
          <w:p w14:paraId="450563C3" w14:textId="185253DA" w:rsidR="00D15B55" w:rsidRPr="003A0A56" w:rsidRDefault="00DC6EB1" w:rsidP="00B144C7">
            <w:pPr>
              <w:rPr>
                <w:highlight w:val="lightGray"/>
              </w:rPr>
            </w:pPr>
            <w:sdt>
              <w:sdtPr>
                <w:rPr>
                  <w:highlight w:val="lightGray"/>
                </w:rPr>
                <w:id w:val="1470781982"/>
                <w:placeholder>
                  <w:docPart w:val="95185211BA3F43A9A44BFA5DF50086A0"/>
                </w:placeholder>
              </w:sdtPr>
              <w:sdtEndPr/>
              <w:sdtContent>
                <w:r w:rsidR="00B144C7">
                  <w:rPr>
                    <w:highlight w:val="lightGray"/>
                  </w:rPr>
                  <w:t>alderp@ash.com</w:t>
                </w:r>
              </w:sdtContent>
            </w:sdt>
          </w:p>
        </w:tc>
      </w:tr>
    </w:tbl>
    <w:p w14:paraId="392C1F44" w14:textId="41981C6F" w:rsidR="00831AAF" w:rsidRDefault="00831AAF"/>
    <w:p w14:paraId="0387A146" w14:textId="5C2083B8" w:rsidR="00D15B55" w:rsidRPr="00190161" w:rsidRDefault="00D15B55" w:rsidP="00057EC0">
      <w:pPr>
        <w:pStyle w:val="ListParagraph"/>
        <w:numPr>
          <w:ilvl w:val="0"/>
          <w:numId w:val="2"/>
        </w:numPr>
        <w:ind w:left="360"/>
        <w:rPr>
          <w:b/>
          <w:bCs/>
        </w:rPr>
      </w:pPr>
      <w:r w:rsidRPr="00190161">
        <w:rPr>
          <w:b/>
          <w:bCs/>
        </w:rPr>
        <w:t>Applicant (if different than Property Owner)</w:t>
      </w:r>
    </w:p>
    <w:tbl>
      <w:tblPr>
        <w:tblStyle w:val="TableGrid"/>
        <w:tblW w:w="10525" w:type="dxa"/>
        <w:tblLook w:val="04A0" w:firstRow="1" w:lastRow="0" w:firstColumn="1" w:lastColumn="0" w:noHBand="0" w:noVBand="1"/>
      </w:tblPr>
      <w:tblGrid>
        <w:gridCol w:w="1615"/>
        <w:gridCol w:w="2000"/>
        <w:gridCol w:w="2140"/>
        <w:gridCol w:w="2430"/>
        <w:gridCol w:w="2340"/>
      </w:tblGrid>
      <w:tr w:rsidR="00D15B55" w14:paraId="63AD22FF" w14:textId="77777777" w:rsidTr="00D96036">
        <w:tc>
          <w:tcPr>
            <w:tcW w:w="1615" w:type="dxa"/>
          </w:tcPr>
          <w:p w14:paraId="72A0F3B9" w14:textId="77777777" w:rsidR="00D15B55" w:rsidRPr="00D96036" w:rsidRDefault="00D15B55" w:rsidP="001A6C61">
            <w:pPr>
              <w:jc w:val="center"/>
              <w:rPr>
                <w:b/>
                <w:bCs/>
              </w:rPr>
            </w:pPr>
            <w:r w:rsidRPr="00D96036">
              <w:rPr>
                <w:b/>
                <w:bCs/>
              </w:rPr>
              <w:t>Name</w:t>
            </w:r>
          </w:p>
        </w:tc>
        <w:tc>
          <w:tcPr>
            <w:tcW w:w="2000" w:type="dxa"/>
          </w:tcPr>
          <w:p w14:paraId="23B2E4EA" w14:textId="77777777" w:rsidR="00D15B55" w:rsidRPr="00D96036" w:rsidRDefault="00D15B55" w:rsidP="001A6C61">
            <w:pPr>
              <w:jc w:val="center"/>
              <w:rPr>
                <w:b/>
                <w:bCs/>
              </w:rPr>
            </w:pPr>
            <w:r w:rsidRPr="00D96036">
              <w:rPr>
                <w:b/>
                <w:bCs/>
              </w:rPr>
              <w:t>Organization</w:t>
            </w:r>
          </w:p>
        </w:tc>
        <w:tc>
          <w:tcPr>
            <w:tcW w:w="2140" w:type="dxa"/>
          </w:tcPr>
          <w:p w14:paraId="21049D48" w14:textId="77777777" w:rsidR="00D15B55" w:rsidRPr="00D96036" w:rsidRDefault="00D15B55" w:rsidP="001A6C61">
            <w:pPr>
              <w:jc w:val="center"/>
              <w:rPr>
                <w:b/>
                <w:bCs/>
              </w:rPr>
            </w:pPr>
            <w:r w:rsidRPr="00D96036">
              <w:rPr>
                <w:b/>
                <w:bCs/>
              </w:rPr>
              <w:t>Mailing Address</w:t>
            </w:r>
          </w:p>
        </w:tc>
        <w:tc>
          <w:tcPr>
            <w:tcW w:w="2430" w:type="dxa"/>
          </w:tcPr>
          <w:p w14:paraId="49129671" w14:textId="77777777" w:rsidR="00D15B55" w:rsidRPr="00D96036" w:rsidRDefault="00D15B55" w:rsidP="001A6C61">
            <w:pPr>
              <w:jc w:val="center"/>
              <w:rPr>
                <w:b/>
                <w:bCs/>
              </w:rPr>
            </w:pPr>
            <w:r w:rsidRPr="00D96036">
              <w:rPr>
                <w:b/>
                <w:bCs/>
              </w:rPr>
              <w:t>Contact Telephone Number</w:t>
            </w:r>
          </w:p>
        </w:tc>
        <w:tc>
          <w:tcPr>
            <w:tcW w:w="2340" w:type="dxa"/>
          </w:tcPr>
          <w:p w14:paraId="69224B3C" w14:textId="77777777" w:rsidR="00D15B55" w:rsidRPr="00D96036" w:rsidRDefault="00D15B55" w:rsidP="001A6C61">
            <w:pPr>
              <w:jc w:val="center"/>
              <w:rPr>
                <w:b/>
                <w:bCs/>
              </w:rPr>
            </w:pPr>
            <w:r w:rsidRPr="00D96036">
              <w:rPr>
                <w:b/>
                <w:bCs/>
              </w:rPr>
              <w:t>Email Address</w:t>
            </w:r>
          </w:p>
        </w:tc>
      </w:tr>
      <w:tr w:rsidR="00D15B55" w14:paraId="052D87A7" w14:textId="77777777" w:rsidTr="00D96036">
        <w:trPr>
          <w:trHeight w:val="566"/>
        </w:trPr>
        <w:tc>
          <w:tcPr>
            <w:tcW w:w="1615" w:type="dxa"/>
            <w:shd w:val="clear" w:color="auto" w:fill="auto"/>
          </w:tcPr>
          <w:p w14:paraId="0424878D" w14:textId="50A75820" w:rsidR="00D15B55" w:rsidRPr="00D96036" w:rsidRDefault="00DC6EB1" w:rsidP="001A6C61">
            <w:pPr>
              <w:rPr>
                <w:rFonts w:ascii="Franklin Gothic Book" w:hAnsi="Franklin Gothic Book"/>
                <w:highlight w:val="lightGray"/>
              </w:rPr>
            </w:pPr>
            <w:sdt>
              <w:sdtPr>
                <w:rPr>
                  <w:rFonts w:ascii="Franklin Gothic Book" w:hAnsi="Franklin Gothic Book"/>
                  <w:highlight w:val="lightGray"/>
                </w:rPr>
                <w:id w:val="-1514681042"/>
                <w:placeholder>
                  <w:docPart w:val="287766524F414AB68DF578859AF52A00"/>
                </w:placeholder>
                <w:showingPlcHdr/>
              </w:sdtPr>
              <w:sdtEndPr/>
              <w:sdtContent>
                <w:r w:rsidR="00D96036" w:rsidRPr="00C05219">
                  <w:rPr>
                    <w:rStyle w:val="PlaceholderText"/>
                    <w:rFonts w:ascii="Franklin Gothic Book" w:hAnsi="Franklin Gothic Book"/>
                  </w:rPr>
                  <w:t>(Insert Name)</w:t>
                </w:r>
              </w:sdtContent>
            </w:sdt>
          </w:p>
        </w:tc>
        <w:tc>
          <w:tcPr>
            <w:tcW w:w="2000" w:type="dxa"/>
            <w:shd w:val="clear" w:color="auto" w:fill="auto"/>
          </w:tcPr>
          <w:p w14:paraId="0870E9D1" w14:textId="2A0278A7" w:rsidR="00D15B55" w:rsidRPr="00C05219" w:rsidRDefault="00DC6EB1" w:rsidP="001A6C61">
            <w:pPr>
              <w:rPr>
                <w:rFonts w:ascii="Franklin Gothic Book" w:hAnsi="Franklin Gothic Book"/>
              </w:rPr>
            </w:pPr>
            <w:sdt>
              <w:sdtPr>
                <w:rPr>
                  <w:rFonts w:ascii="Franklin Gothic Book" w:hAnsi="Franklin Gothic Book"/>
                </w:rPr>
                <w:id w:val="101307160"/>
                <w:placeholder>
                  <w:docPart w:val="3F375740BBF84226B88041751F3CF15A"/>
                </w:placeholder>
                <w:showingPlcHdr/>
              </w:sdtPr>
              <w:sdtEndPr/>
              <w:sdtContent>
                <w:r w:rsidR="00D96036" w:rsidRPr="00C05219">
                  <w:rPr>
                    <w:rStyle w:val="PlaceholderText"/>
                    <w:rFonts w:ascii="Franklin Gothic Book" w:hAnsi="Franklin Gothic Book"/>
                  </w:rPr>
                  <w:t>(Insert Name)</w:t>
                </w:r>
              </w:sdtContent>
            </w:sdt>
          </w:p>
        </w:tc>
        <w:tc>
          <w:tcPr>
            <w:tcW w:w="2140" w:type="dxa"/>
            <w:shd w:val="clear" w:color="auto" w:fill="auto"/>
          </w:tcPr>
          <w:p w14:paraId="6EC6B63D" w14:textId="332BCBDD" w:rsidR="00D15B55" w:rsidRPr="00C05219" w:rsidRDefault="00DC6EB1" w:rsidP="001A6C61">
            <w:pPr>
              <w:rPr>
                <w:rFonts w:ascii="Franklin Gothic Book" w:hAnsi="Franklin Gothic Book"/>
              </w:rPr>
            </w:pPr>
            <w:sdt>
              <w:sdtPr>
                <w:rPr>
                  <w:rFonts w:ascii="Franklin Gothic Book" w:hAnsi="Franklin Gothic Book"/>
                </w:rPr>
                <w:id w:val="-800381045"/>
                <w:placeholder>
                  <w:docPart w:val="D53A4A27B8D749F6AC8F708D96B8120F"/>
                </w:placeholder>
                <w:showingPlcHdr/>
              </w:sdtPr>
              <w:sdtEndPr/>
              <w:sdtContent>
                <w:r w:rsidR="00D96036" w:rsidRPr="00C05219">
                  <w:rPr>
                    <w:rFonts w:ascii="Franklin Gothic Book" w:hAnsi="Franklin Gothic Book"/>
                  </w:rPr>
                  <w:t>(</w:t>
                </w:r>
                <w:r w:rsidR="00D96036" w:rsidRPr="00C05219">
                  <w:rPr>
                    <w:rStyle w:val="PlaceholderText"/>
                    <w:rFonts w:ascii="Franklin Gothic Book" w:hAnsi="Franklin Gothic Book"/>
                  </w:rPr>
                  <w:t>Insert Address)</w:t>
                </w:r>
              </w:sdtContent>
            </w:sdt>
          </w:p>
        </w:tc>
        <w:tc>
          <w:tcPr>
            <w:tcW w:w="2430" w:type="dxa"/>
            <w:shd w:val="clear" w:color="auto" w:fill="auto"/>
          </w:tcPr>
          <w:p w14:paraId="584A2EA8" w14:textId="5AE23583" w:rsidR="00D15B55" w:rsidRPr="00C05219" w:rsidRDefault="00DC6EB1" w:rsidP="001A6C61">
            <w:pPr>
              <w:rPr>
                <w:rFonts w:ascii="Franklin Gothic Book" w:hAnsi="Franklin Gothic Book"/>
              </w:rPr>
            </w:pPr>
            <w:sdt>
              <w:sdtPr>
                <w:rPr>
                  <w:rFonts w:ascii="Franklin Gothic Book" w:hAnsi="Franklin Gothic Book"/>
                </w:rPr>
                <w:id w:val="1910339317"/>
                <w:placeholder>
                  <w:docPart w:val="2BDF51E9D3124C25B2DA20FD3957CA65"/>
                </w:placeholder>
                <w:showingPlcHdr/>
              </w:sdtPr>
              <w:sdtEndPr/>
              <w:sdtContent>
                <w:r w:rsidR="00190161" w:rsidRPr="00C05219">
                  <w:rPr>
                    <w:rStyle w:val="PlaceholderText"/>
                    <w:rFonts w:ascii="Franklin Gothic Book" w:hAnsi="Franklin Gothic Book"/>
                  </w:rPr>
                  <w:t>(Insert Phone Number)</w:t>
                </w:r>
              </w:sdtContent>
            </w:sdt>
          </w:p>
        </w:tc>
        <w:tc>
          <w:tcPr>
            <w:tcW w:w="2340" w:type="dxa"/>
            <w:shd w:val="clear" w:color="auto" w:fill="auto"/>
          </w:tcPr>
          <w:p w14:paraId="30ECBD79" w14:textId="28F17C36" w:rsidR="00D15B55" w:rsidRPr="00C05219" w:rsidRDefault="00DC6EB1" w:rsidP="001A6C61">
            <w:pPr>
              <w:rPr>
                <w:rFonts w:ascii="Franklin Gothic Book" w:hAnsi="Franklin Gothic Book"/>
              </w:rPr>
            </w:pPr>
            <w:sdt>
              <w:sdtPr>
                <w:rPr>
                  <w:rFonts w:ascii="Franklin Gothic Book" w:hAnsi="Franklin Gothic Book"/>
                </w:rPr>
                <w:id w:val="1050727436"/>
                <w:placeholder>
                  <w:docPart w:val="C8D5382310514029886785041176A893"/>
                </w:placeholder>
                <w:showingPlcHdr/>
              </w:sdtPr>
              <w:sdtEndPr/>
              <w:sdtContent>
                <w:r w:rsidR="00190161" w:rsidRPr="00C05219">
                  <w:rPr>
                    <w:rStyle w:val="PlaceholderText"/>
                    <w:rFonts w:ascii="Franklin Gothic Book" w:hAnsi="Franklin Gothic Book"/>
                  </w:rPr>
                  <w:t>(Insert Email Address)</w:t>
                </w:r>
              </w:sdtContent>
            </w:sdt>
          </w:p>
        </w:tc>
      </w:tr>
    </w:tbl>
    <w:p w14:paraId="666A1058" w14:textId="77777777" w:rsidR="00D15B55" w:rsidRDefault="00D15B55"/>
    <w:p w14:paraId="34D7F88D" w14:textId="4E111FF9" w:rsidR="00831AAF" w:rsidRDefault="00D15B55" w:rsidP="00057EC0">
      <w:pPr>
        <w:pStyle w:val="ListParagraph"/>
        <w:numPr>
          <w:ilvl w:val="0"/>
          <w:numId w:val="2"/>
        </w:numPr>
        <w:ind w:left="360"/>
        <w:rPr>
          <w:b/>
          <w:bCs/>
        </w:rPr>
      </w:pPr>
      <w:r w:rsidRPr="00190161">
        <w:rPr>
          <w:b/>
          <w:bCs/>
        </w:rPr>
        <w:t>Associated Permits</w:t>
      </w:r>
    </w:p>
    <w:p w14:paraId="350697C6" w14:textId="734F8EE4" w:rsidR="00033BB4" w:rsidRPr="00033BB4" w:rsidRDefault="00033BB4" w:rsidP="00033BB4">
      <w:pPr>
        <w:pStyle w:val="ListParagraph"/>
        <w:numPr>
          <w:ilvl w:val="0"/>
          <w:numId w:val="5"/>
        </w:numPr>
        <w:ind w:left="360" w:hanging="360"/>
        <w:rPr>
          <w:b/>
          <w:bCs/>
        </w:rPr>
      </w:pPr>
      <w:r w:rsidRPr="00033BB4">
        <w:rPr>
          <w:rStyle w:val="BodyChar"/>
        </w:rPr>
        <w:t>See title page for City of Tacoma permit number</w:t>
      </w:r>
    </w:p>
    <w:p w14:paraId="22E0685E" w14:textId="5CBF6757" w:rsidR="00094425" w:rsidRPr="00276126" w:rsidRDefault="00276126" w:rsidP="00057EC0">
      <w:pPr>
        <w:pStyle w:val="ListParagraph"/>
        <w:numPr>
          <w:ilvl w:val="0"/>
          <w:numId w:val="5"/>
        </w:numPr>
        <w:ind w:left="360" w:hanging="360"/>
        <w:rPr>
          <w:rFonts w:ascii="Franklin Gothic Book" w:hAnsi="Franklin Gothic Book"/>
        </w:rPr>
      </w:pPr>
      <w:r w:rsidRPr="00D23D5D">
        <w:rPr>
          <w:rStyle w:val="BodyChar"/>
        </w:rPr>
        <w:t>A</w:t>
      </w:r>
      <w:r w:rsidR="00094425" w:rsidRPr="00D23D5D">
        <w:rPr>
          <w:rStyle w:val="BodyChar"/>
        </w:rPr>
        <w:t>ssociated City of Tacoma Permit Number(s)</w:t>
      </w:r>
      <w:r w:rsidR="00A33778" w:rsidRPr="00276126">
        <w:rPr>
          <w:rFonts w:ascii="Franklin Gothic Book" w:hAnsi="Franklin Gothic Book"/>
        </w:rPr>
        <w:t xml:space="preserve"> </w:t>
      </w:r>
    </w:p>
    <w:p w14:paraId="4FF7E2AD" w14:textId="585A3C4E" w:rsidR="00873AF8" w:rsidRDefault="00DC6EB1" w:rsidP="00276126">
      <w:pPr>
        <w:ind w:firstLine="360"/>
        <w:rPr>
          <w:rFonts w:ascii="Franklin Gothic Book" w:hAnsi="Franklin Gothic Book"/>
        </w:rPr>
      </w:pPr>
      <w:sdt>
        <w:sdtPr>
          <w:rPr>
            <w:highlight w:val="lightGray"/>
          </w:rPr>
          <w:id w:val="1026377657"/>
          <w:placeholder>
            <w:docPart w:val="2AAAC852083445FABE27A6105A8D7689"/>
          </w:placeholder>
        </w:sdtPr>
        <w:sdtEndPr>
          <w:rPr>
            <w:rFonts w:ascii="Franklin Gothic Book" w:hAnsi="Franklin Gothic Book"/>
          </w:rPr>
        </w:sdtEndPr>
        <w:sdtContent>
          <w:r w:rsidR="00B144C7">
            <w:rPr>
              <w:highlight w:val="lightGray"/>
            </w:rPr>
            <w:t>BLDRN21-0005X, LU20-001V</w:t>
          </w:r>
        </w:sdtContent>
      </w:sdt>
    </w:p>
    <w:p w14:paraId="193024F1" w14:textId="43BDBD7C" w:rsidR="00094425" w:rsidRPr="00276126" w:rsidRDefault="00094425" w:rsidP="00057EC0">
      <w:pPr>
        <w:pStyle w:val="ListParagraph"/>
        <w:numPr>
          <w:ilvl w:val="0"/>
          <w:numId w:val="5"/>
        </w:numPr>
        <w:ind w:left="360" w:hanging="360"/>
        <w:rPr>
          <w:rFonts w:ascii="Franklin Gothic Book" w:hAnsi="Franklin Gothic Book"/>
        </w:rPr>
      </w:pPr>
      <w:r w:rsidRPr="00276126">
        <w:rPr>
          <w:rFonts w:ascii="Franklin Gothic Book" w:hAnsi="Franklin Gothic Book"/>
        </w:rPr>
        <w:t>Other Federal, State, or Local Associated Permit Types and Numbers</w:t>
      </w:r>
      <w:r w:rsidR="00BB0D53">
        <w:rPr>
          <w:rFonts w:ascii="Franklin Gothic Book" w:hAnsi="Franklin Gothic Book"/>
        </w:rPr>
        <w:t xml:space="preserve"> </w:t>
      </w:r>
    </w:p>
    <w:p w14:paraId="6705E1A7" w14:textId="2B062F58" w:rsidR="00094425" w:rsidRDefault="00DC6EB1" w:rsidP="00276126">
      <w:pPr>
        <w:ind w:left="360"/>
      </w:pPr>
      <w:sdt>
        <w:sdtPr>
          <w:id w:val="1786156642"/>
          <w:placeholder>
            <w:docPart w:val="4635B5B702B04692A3EEE6E9FA7D57B5"/>
          </w:placeholder>
        </w:sdtPr>
        <w:sdtEndPr/>
        <w:sdtContent>
          <w:r w:rsidR="00B144C7">
            <w:t>None</w:t>
          </w:r>
        </w:sdtContent>
      </w:sdt>
    </w:p>
    <w:p w14:paraId="22E21433" w14:textId="77777777" w:rsidR="00873AF8" w:rsidRDefault="00873AF8">
      <w:pPr>
        <w:rPr>
          <w:u w:val="single"/>
        </w:rPr>
      </w:pPr>
    </w:p>
    <w:p w14:paraId="6A3ADCAD" w14:textId="73BFDF2F" w:rsidR="00D15B55" w:rsidRPr="00873AF8" w:rsidRDefault="00D15B55" w:rsidP="00057EC0">
      <w:pPr>
        <w:pStyle w:val="ListParagraph"/>
        <w:numPr>
          <w:ilvl w:val="0"/>
          <w:numId w:val="2"/>
        </w:numPr>
        <w:ind w:left="360"/>
        <w:rPr>
          <w:b/>
          <w:bCs/>
        </w:rPr>
      </w:pPr>
      <w:r w:rsidRPr="00873AF8">
        <w:rPr>
          <w:b/>
          <w:bCs/>
        </w:rPr>
        <w:t>Vesting</w:t>
      </w:r>
    </w:p>
    <w:p w14:paraId="67AEB508" w14:textId="7BD91DF3" w:rsidR="00094425" w:rsidRPr="00276126" w:rsidRDefault="00094425" w:rsidP="00057EC0">
      <w:pPr>
        <w:pStyle w:val="ListParagraph"/>
        <w:numPr>
          <w:ilvl w:val="0"/>
          <w:numId w:val="6"/>
        </w:numPr>
        <w:ind w:left="360" w:hanging="360"/>
        <w:rPr>
          <w:rFonts w:ascii="Franklin Gothic Book" w:hAnsi="Franklin Gothic Book"/>
        </w:rPr>
      </w:pPr>
      <w:r w:rsidRPr="00D23D5D">
        <w:rPr>
          <w:rStyle w:val="BodyChar"/>
        </w:rPr>
        <w:t>City of Tacoma Stormwater Management Manual Edition</w:t>
      </w:r>
      <w:r w:rsidRPr="00276126">
        <w:rPr>
          <w:rFonts w:ascii="Franklin Gothic Book" w:hAnsi="Franklin Gothic Book"/>
        </w:rPr>
        <w:t xml:space="preserve"> </w:t>
      </w:r>
      <w:r w:rsidRPr="00D23D5D">
        <w:rPr>
          <w:rStyle w:val="BodyChar"/>
        </w:rPr>
        <w:t>Used</w:t>
      </w:r>
    </w:p>
    <w:sdt>
      <w:sdtPr>
        <w:rPr>
          <w:rFonts w:ascii="Franklin Gothic Book" w:hAnsi="Franklin Gothic Book"/>
        </w:rPr>
        <w:id w:val="804745411"/>
        <w:placeholder>
          <w:docPart w:val="0883BF6D8F594E6FB6E00664A0CE5C23"/>
        </w:placeholder>
        <w:comboBox>
          <w:listItem w:displayText="2021 Stormwater Management Manual (SWMM)" w:value="2021 Stormwater Management Manual (SWMM)"/>
          <w:listItem w:displayText="2016 (July) Stormwater Management Manual (SWMM)" w:value="2016 (July) Stormwater Management Manual (SWMM)"/>
          <w:listItem w:displayText="2016 (January) Stormwater Management Manual (SWMM)" w:value="2016 (January) Stormwater Management Manual (SWMM)"/>
          <w:listItem w:displayText="2012 Stormwater Management Manual" w:value="2012 Stormwater Management Manual"/>
          <w:listItem w:displayText="2008 Surface Water Management Manual" w:value="2008 Surface Water Management Manual"/>
          <w:listItem w:displayText="2003 Surface Water Management Manual" w:value="2003 Surface Water Management Manual"/>
        </w:comboBox>
      </w:sdtPr>
      <w:sdtEndPr/>
      <w:sdtContent>
        <w:p w14:paraId="79CD5A71" w14:textId="5C276585" w:rsidR="00873AF8" w:rsidRPr="00873AF8" w:rsidRDefault="00B144C7" w:rsidP="00FE4197">
          <w:pPr>
            <w:ind w:left="360"/>
            <w:rPr>
              <w:rFonts w:ascii="Franklin Gothic Book" w:hAnsi="Franklin Gothic Book"/>
            </w:rPr>
          </w:pPr>
          <w:r>
            <w:rPr>
              <w:rFonts w:ascii="Franklin Gothic Book" w:hAnsi="Franklin Gothic Book"/>
            </w:rPr>
            <w:t>2021 Stormwater Management Manual (SWMM)</w:t>
          </w:r>
        </w:p>
      </w:sdtContent>
    </w:sdt>
    <w:p w14:paraId="7893139C" w14:textId="202D0917" w:rsidR="00094425" w:rsidRPr="00276126" w:rsidRDefault="00094425" w:rsidP="00057EC0">
      <w:pPr>
        <w:pStyle w:val="ListParagraph"/>
        <w:numPr>
          <w:ilvl w:val="0"/>
          <w:numId w:val="6"/>
        </w:numPr>
        <w:ind w:left="360" w:hanging="360"/>
        <w:rPr>
          <w:rFonts w:ascii="Franklin Gothic Book" w:hAnsi="Franklin Gothic Book"/>
        </w:rPr>
      </w:pPr>
      <w:r w:rsidRPr="00D23D5D">
        <w:rPr>
          <w:rStyle w:val="BodyChar"/>
        </w:rPr>
        <w:t xml:space="preserve">If using a manual other than the most current version, </w:t>
      </w:r>
      <w:r w:rsidR="00DF6430" w:rsidRPr="00D23D5D">
        <w:rPr>
          <w:rStyle w:val="BodyChar"/>
        </w:rPr>
        <w:t>provide vesting justification</w:t>
      </w:r>
      <w:r w:rsidR="00DF6430" w:rsidRPr="00276126">
        <w:rPr>
          <w:rFonts w:ascii="Franklin Gothic Book" w:hAnsi="Franklin Gothic Book"/>
        </w:rPr>
        <w:t>:</w:t>
      </w:r>
    </w:p>
    <w:p w14:paraId="49CA5DD8" w14:textId="0135B853" w:rsidR="00094425" w:rsidRPr="0030767E" w:rsidRDefault="00DC6EB1" w:rsidP="00FE4197">
      <w:pPr>
        <w:ind w:left="360"/>
        <w:rPr>
          <w:rFonts w:ascii="Franklin Gothic Book" w:hAnsi="Franklin Gothic Book"/>
        </w:rPr>
      </w:pPr>
      <w:sdt>
        <w:sdtPr>
          <w:rPr>
            <w:rFonts w:ascii="Franklin Gothic Book" w:hAnsi="Franklin Gothic Book"/>
          </w:rPr>
          <w:id w:val="1106694768"/>
          <w:placeholder>
            <w:docPart w:val="EC417FF66ADA4B82844DF0909D906879"/>
          </w:placeholder>
        </w:sdtPr>
        <w:sdtEndPr/>
        <w:sdtContent>
          <w:r w:rsidR="00B144C7">
            <w:rPr>
              <w:rFonts w:ascii="Franklin Gothic Book" w:hAnsi="Franklin Gothic Book"/>
            </w:rPr>
            <w:t>NA</w:t>
          </w:r>
        </w:sdtContent>
      </w:sdt>
      <w:r w:rsidR="00094425" w:rsidRPr="002928B6">
        <w:rPr>
          <w:rFonts w:ascii="Franklin Gothic Book" w:hAnsi="Franklin Gothic Book"/>
        </w:rPr>
        <w:t xml:space="preserve"> </w:t>
      </w:r>
      <w:r w:rsidR="00094425">
        <w:br w:type="page"/>
      </w:r>
    </w:p>
    <w:p w14:paraId="737F0EB8" w14:textId="3A66558D" w:rsidR="00094425" w:rsidRPr="00094425" w:rsidRDefault="00094425" w:rsidP="00057EC0">
      <w:pPr>
        <w:pStyle w:val="Heading2"/>
        <w:numPr>
          <w:ilvl w:val="0"/>
          <w:numId w:val="1"/>
        </w:numPr>
        <w:tabs>
          <w:tab w:val="left" w:pos="1080"/>
        </w:tabs>
        <w:ind w:left="360"/>
      </w:pPr>
      <w:bookmarkStart w:id="3" w:name="_Project_Overview_1"/>
      <w:bookmarkStart w:id="4" w:name="_Toc70505442"/>
      <w:bookmarkEnd w:id="3"/>
      <w:r w:rsidRPr="00094425">
        <w:lastRenderedPageBreak/>
        <w:t>Project Overview</w:t>
      </w:r>
      <w:bookmarkEnd w:id="4"/>
    </w:p>
    <w:p w14:paraId="3BFB78DB" w14:textId="77777777" w:rsidR="002928B6" w:rsidRDefault="002928B6">
      <w:pPr>
        <w:rPr>
          <w:b/>
          <w:bCs/>
        </w:rPr>
      </w:pPr>
    </w:p>
    <w:p w14:paraId="6C648E38" w14:textId="4DD55C5D" w:rsidR="00094425" w:rsidRDefault="00094425" w:rsidP="00057EC0">
      <w:pPr>
        <w:pStyle w:val="ListParagraph"/>
        <w:numPr>
          <w:ilvl w:val="0"/>
          <w:numId w:val="3"/>
        </w:numPr>
        <w:ind w:left="360"/>
        <w:rPr>
          <w:b/>
          <w:bCs/>
        </w:rPr>
      </w:pPr>
      <w:r w:rsidRPr="002928B6">
        <w:rPr>
          <w:b/>
          <w:bCs/>
        </w:rPr>
        <w:t>Provide a brief description of the proposed project.</w:t>
      </w:r>
      <w:r w:rsidR="00190909">
        <w:rPr>
          <w:b/>
          <w:bCs/>
        </w:rPr>
        <w:t xml:space="preserve"> </w:t>
      </w:r>
    </w:p>
    <w:p w14:paraId="68B0F167" w14:textId="014A8447" w:rsidR="0095643D" w:rsidRPr="000C5C09" w:rsidRDefault="00DC6EB1" w:rsidP="00CC6EF3">
      <w:pPr>
        <w:ind w:left="360"/>
      </w:pPr>
      <w:sdt>
        <w:sdtPr>
          <w:id w:val="1835101998"/>
          <w:placeholder>
            <w:docPart w:val="25073C93E3FA41A19FF1BD7BC3C498EA"/>
          </w:placeholder>
        </w:sdtPr>
        <w:sdtEndPr/>
        <w:sdtContent>
          <w:r w:rsidR="00B144C7" w:rsidRPr="000C5C09">
            <w:t>The project proposes to construct a single family home at 6816 S. Alder.</w:t>
          </w:r>
        </w:sdtContent>
      </w:sdt>
    </w:p>
    <w:p w14:paraId="6729EE62" w14:textId="0B300CD5" w:rsidR="0095643D" w:rsidRDefault="0095643D">
      <w:pPr>
        <w:rPr>
          <w:highlight w:val="lightGray"/>
        </w:rPr>
      </w:pPr>
      <w:r>
        <w:rPr>
          <w:highlight w:val="lightGray"/>
        </w:rPr>
        <w:br w:type="page"/>
      </w:r>
    </w:p>
    <w:p w14:paraId="4EAB0A01" w14:textId="04BB1378" w:rsidR="00094425" w:rsidRPr="0095643D" w:rsidRDefault="0095643D" w:rsidP="00057EC0">
      <w:pPr>
        <w:pStyle w:val="Heading2"/>
        <w:numPr>
          <w:ilvl w:val="0"/>
          <w:numId w:val="1"/>
        </w:numPr>
        <w:tabs>
          <w:tab w:val="left" w:pos="1080"/>
        </w:tabs>
        <w:ind w:left="360"/>
      </w:pPr>
      <w:bookmarkStart w:id="5" w:name="_Existing_Project_Site_2"/>
      <w:bookmarkStart w:id="6" w:name="_Toc70505443"/>
      <w:bookmarkEnd w:id="5"/>
      <w:r w:rsidRPr="0095643D">
        <w:lastRenderedPageBreak/>
        <w:t>Existing Project Site Conditions</w:t>
      </w:r>
      <w:bookmarkEnd w:id="6"/>
    </w:p>
    <w:p w14:paraId="7189CD23" w14:textId="77777777" w:rsidR="000416AC" w:rsidRDefault="000416AC">
      <w:pPr>
        <w:rPr>
          <w:rFonts w:ascii="Franklin Gothic Book" w:hAnsi="Franklin Gothic Book"/>
          <w:i/>
          <w:iCs/>
        </w:rPr>
      </w:pPr>
    </w:p>
    <w:p w14:paraId="1993B66C" w14:textId="44794CB7" w:rsidR="00AA6050" w:rsidRDefault="004843D5" w:rsidP="00960739">
      <w:pPr>
        <w:pStyle w:val="ListParagraph"/>
        <w:numPr>
          <w:ilvl w:val="0"/>
          <w:numId w:val="46"/>
        </w:numPr>
        <w:spacing w:line="240" w:lineRule="auto"/>
        <w:ind w:left="360"/>
        <w:rPr>
          <w:b/>
          <w:bCs/>
        </w:rPr>
      </w:pPr>
      <w:r>
        <w:rPr>
          <w:b/>
          <w:bCs/>
        </w:rPr>
        <w:t>Answer the following questions, provide additional description, and provide figures (if necessary) to describe the existing site conditions</w:t>
      </w:r>
      <w:r w:rsidR="00DD70F1" w:rsidRPr="00B00B51">
        <w:rPr>
          <w:b/>
          <w:bCs/>
        </w:rPr>
        <w:t>.</w:t>
      </w:r>
      <w:r>
        <w:rPr>
          <w:b/>
          <w:bCs/>
        </w:rPr>
        <w:t xml:space="preserve"> </w:t>
      </w:r>
      <w:r w:rsidR="00AA6050">
        <w:rPr>
          <w:b/>
          <w:bCs/>
        </w:rPr>
        <w:br/>
      </w:r>
    </w:p>
    <w:p w14:paraId="24CB3C15" w14:textId="00549017" w:rsidR="004843D5" w:rsidRPr="00C05219" w:rsidRDefault="004843D5" w:rsidP="00960739">
      <w:pPr>
        <w:pStyle w:val="ListParagraph"/>
        <w:numPr>
          <w:ilvl w:val="0"/>
          <w:numId w:val="47"/>
        </w:numPr>
        <w:spacing w:before="240" w:line="360" w:lineRule="auto"/>
        <w:ind w:left="360" w:hanging="360"/>
        <w:rPr>
          <w:rStyle w:val="BodyChar"/>
        </w:rPr>
      </w:pPr>
      <w:r w:rsidRPr="00C05219">
        <w:rPr>
          <w:rStyle w:val="BodyChar"/>
        </w:rPr>
        <w:t xml:space="preserve">Describe </w:t>
      </w:r>
      <w:bookmarkStart w:id="7" w:name="_Hlk72934651"/>
      <w:r w:rsidRPr="00C05219">
        <w:rPr>
          <w:rStyle w:val="BodyChar"/>
        </w:rPr>
        <w:t>in one or two sentences the existing project site use</w:t>
      </w:r>
      <w:bookmarkEnd w:id="7"/>
      <w:r w:rsidRPr="00C05219">
        <w:rPr>
          <w:rStyle w:val="BodyChar"/>
        </w:rPr>
        <w:t>:</w:t>
      </w:r>
    </w:p>
    <w:sdt>
      <w:sdtPr>
        <w:rPr>
          <w:bCs/>
        </w:rPr>
        <w:id w:val="-1600170254"/>
        <w:placeholder>
          <w:docPart w:val="BA7FFB4AF5C447C5A35CF338D8C993D7"/>
        </w:placeholder>
      </w:sdtPr>
      <w:sdtEndPr/>
      <w:sdtContent>
        <w:p w14:paraId="63DFA163" w14:textId="08CF43CA" w:rsidR="004843D5" w:rsidRDefault="00B144C7" w:rsidP="00AA6050">
          <w:pPr>
            <w:pStyle w:val="ListParagraph"/>
            <w:spacing w:before="240" w:line="360" w:lineRule="auto"/>
            <w:ind w:left="360"/>
            <w:rPr>
              <w:bCs/>
            </w:rPr>
          </w:pPr>
          <w:r>
            <w:rPr>
              <w:bCs/>
            </w:rPr>
            <w:t xml:space="preserve">The existing project site is a </w:t>
          </w:r>
          <w:proofErr w:type="gramStart"/>
          <w:r>
            <w:rPr>
              <w:bCs/>
            </w:rPr>
            <w:t>single family</w:t>
          </w:r>
          <w:proofErr w:type="gramEnd"/>
          <w:r>
            <w:rPr>
              <w:bCs/>
            </w:rPr>
            <w:t xml:space="preserve"> lot covered with patchy grass.</w:t>
          </w:r>
        </w:p>
      </w:sdtContent>
    </w:sdt>
    <w:p w14:paraId="45CC8A39" w14:textId="77777777" w:rsidR="00A06A80" w:rsidRDefault="00A06A80" w:rsidP="00AA6050">
      <w:pPr>
        <w:pStyle w:val="ListParagraph"/>
        <w:spacing w:before="240" w:line="360" w:lineRule="auto"/>
        <w:ind w:left="360"/>
        <w:rPr>
          <w:bCs/>
        </w:rPr>
      </w:pPr>
    </w:p>
    <w:p w14:paraId="66534CA4" w14:textId="77777777" w:rsidR="00A06A80" w:rsidRDefault="00A06A80" w:rsidP="00960739">
      <w:pPr>
        <w:pStyle w:val="ListParagraph"/>
        <w:numPr>
          <w:ilvl w:val="0"/>
          <w:numId w:val="47"/>
        </w:numPr>
        <w:spacing w:before="240" w:line="276" w:lineRule="auto"/>
        <w:ind w:left="360" w:hanging="360"/>
        <w:rPr>
          <w:rStyle w:val="BodyChar"/>
        </w:rPr>
      </w:pPr>
      <w:r w:rsidRPr="00AA6050">
        <w:rPr>
          <w:rStyle w:val="BodyChar"/>
        </w:rPr>
        <w:t>Describe in words or show on a figure the stormwater runoff patterns (natural and artificial) and the points where stormwater enters and exits the project site.</w:t>
      </w:r>
    </w:p>
    <w:p w14:paraId="6BDF7780" w14:textId="64BB623E" w:rsidR="00A06A80" w:rsidRDefault="00DC6EB1" w:rsidP="00A06A80">
      <w:pPr>
        <w:ind w:left="360"/>
      </w:pPr>
      <w:sdt>
        <w:sdtPr>
          <w:id w:val="435021186"/>
          <w:placeholder>
            <w:docPart w:val="5BE477DEC00A41FD8249AEB68229CCFC"/>
          </w:placeholder>
        </w:sdtPr>
        <w:sdtEndPr/>
        <w:sdtContent>
          <w:r w:rsidR="00B144C7">
            <w:t xml:space="preserve">Stormwater generally flows from southeast to northwest but </w:t>
          </w:r>
          <w:r w:rsidR="00033BB4">
            <w:t xml:space="preserve">the site </w:t>
          </w:r>
          <w:r w:rsidR="00B144C7">
            <w:t>is generally very flat.</w:t>
          </w:r>
        </w:sdtContent>
      </w:sdt>
    </w:p>
    <w:p w14:paraId="4DA87533" w14:textId="77777777" w:rsidR="00AA6050" w:rsidRDefault="00AA6050" w:rsidP="00C05219">
      <w:pPr>
        <w:pStyle w:val="ListParagraph"/>
        <w:ind w:left="360"/>
        <w:rPr>
          <w:bCs/>
        </w:rPr>
      </w:pPr>
    </w:p>
    <w:p w14:paraId="153F4C81" w14:textId="38A8AF70" w:rsidR="004843D5" w:rsidRPr="00A06A80" w:rsidRDefault="004843D5" w:rsidP="00960739">
      <w:pPr>
        <w:pStyle w:val="ListParagraph"/>
        <w:numPr>
          <w:ilvl w:val="0"/>
          <w:numId w:val="47"/>
        </w:numPr>
        <w:spacing w:before="240" w:line="276" w:lineRule="auto"/>
        <w:ind w:left="360" w:hanging="360"/>
        <w:rPr>
          <w:rStyle w:val="BodyChar"/>
        </w:rPr>
      </w:pPr>
      <w:r w:rsidRPr="00A06A80">
        <w:rPr>
          <w:rStyle w:val="BodyChar"/>
        </w:rPr>
        <w:t xml:space="preserve">Answer the following questions to help describe the existing site conditions.  If </w:t>
      </w:r>
      <w:r w:rsidR="007C3CBE">
        <w:rPr>
          <w:rStyle w:val="BodyChar"/>
        </w:rPr>
        <w:t xml:space="preserve">Answer is </w:t>
      </w:r>
      <w:proofErr w:type="gramStart"/>
      <w:r w:rsidRPr="00A06A80">
        <w:rPr>
          <w:rStyle w:val="BodyChar"/>
        </w:rPr>
        <w:t>Yes</w:t>
      </w:r>
      <w:proofErr w:type="gramEnd"/>
      <w:r w:rsidRPr="00A06A80">
        <w:rPr>
          <w:rStyle w:val="BodyChar"/>
        </w:rPr>
        <w:t>, include an</w:t>
      </w:r>
      <w:r w:rsidR="00BF2B59">
        <w:rPr>
          <w:rStyle w:val="BodyChar"/>
        </w:rPr>
        <w:t xml:space="preserve"> associated figure(s)</w:t>
      </w:r>
      <w:r w:rsidRPr="00A06A80">
        <w:rPr>
          <w:rStyle w:val="BodyChar"/>
        </w:rPr>
        <w:t xml:space="preserve"> that shows location.  Answers </w:t>
      </w:r>
      <w:proofErr w:type="gramStart"/>
      <w:r w:rsidRPr="00A06A80">
        <w:rPr>
          <w:rStyle w:val="BodyChar"/>
        </w:rPr>
        <w:t>must be based</w:t>
      </w:r>
      <w:proofErr w:type="gramEnd"/>
      <w:r w:rsidRPr="00A06A80">
        <w:rPr>
          <w:rStyle w:val="BodyChar"/>
        </w:rPr>
        <w:t xml:space="preserve"> upon site reconnaissance an</w:t>
      </w:r>
      <w:r w:rsidR="004C0AFB">
        <w:rPr>
          <w:rStyle w:val="BodyChar"/>
        </w:rPr>
        <w:t>d readily available mapping data</w:t>
      </w:r>
      <w:r w:rsidRPr="00A06A80">
        <w:rPr>
          <w:rStyle w:val="BodyChar"/>
        </w:rPr>
        <w:t>.  See SWMM – Volume 2, Chapter 3 for resources.</w:t>
      </w:r>
    </w:p>
    <w:p w14:paraId="3866A145" w14:textId="77777777" w:rsidR="004843D5" w:rsidRDefault="004843D5" w:rsidP="00AA6050">
      <w:pPr>
        <w:pStyle w:val="ListParagraph"/>
        <w:ind w:left="1440"/>
        <w:rPr>
          <w:b/>
          <w:bCs/>
        </w:rPr>
      </w:pPr>
    </w:p>
    <w:tbl>
      <w:tblPr>
        <w:tblStyle w:val="TableGrid"/>
        <w:tblW w:w="0" w:type="auto"/>
        <w:tblInd w:w="3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385"/>
        <w:gridCol w:w="1620"/>
      </w:tblGrid>
      <w:tr w:rsidR="004843D5" w14:paraId="46DCFC99" w14:textId="77777777" w:rsidTr="00BF2B59">
        <w:trPr>
          <w:trHeight w:val="440"/>
        </w:trPr>
        <w:tc>
          <w:tcPr>
            <w:tcW w:w="6385" w:type="dxa"/>
            <w:vAlign w:val="center"/>
          </w:tcPr>
          <w:p w14:paraId="54459494" w14:textId="77777777" w:rsidR="004843D5" w:rsidRPr="00A06A80" w:rsidRDefault="004843D5" w:rsidP="00A06A80">
            <w:pPr>
              <w:pStyle w:val="ListParagraph"/>
              <w:ind w:left="0"/>
              <w:rPr>
                <w:b/>
                <w:bCs/>
                <w:iCs/>
              </w:rPr>
            </w:pPr>
            <w:r w:rsidRPr="00A06A80">
              <w:rPr>
                <w:b/>
                <w:bCs/>
                <w:iCs/>
              </w:rPr>
              <w:t>Questions</w:t>
            </w:r>
          </w:p>
        </w:tc>
        <w:tc>
          <w:tcPr>
            <w:tcW w:w="1620" w:type="dxa"/>
            <w:vAlign w:val="center"/>
          </w:tcPr>
          <w:p w14:paraId="0C61DAAB" w14:textId="77777777" w:rsidR="004843D5" w:rsidRPr="00A06A80" w:rsidRDefault="004843D5" w:rsidP="00A06A80">
            <w:pPr>
              <w:pStyle w:val="ListParagraph"/>
              <w:ind w:left="0"/>
              <w:rPr>
                <w:b/>
                <w:bCs/>
                <w:iCs/>
              </w:rPr>
            </w:pPr>
            <w:r w:rsidRPr="00A06A80">
              <w:rPr>
                <w:b/>
                <w:bCs/>
                <w:iCs/>
              </w:rPr>
              <w:t xml:space="preserve">Answer </w:t>
            </w:r>
          </w:p>
        </w:tc>
      </w:tr>
      <w:tr w:rsidR="004843D5" w14:paraId="6A2A0644" w14:textId="77777777" w:rsidTr="00BF2B59">
        <w:tc>
          <w:tcPr>
            <w:tcW w:w="6385" w:type="dxa"/>
            <w:vAlign w:val="center"/>
          </w:tcPr>
          <w:p w14:paraId="26D34663" w14:textId="77777777" w:rsidR="004843D5" w:rsidRPr="00E65F0F" w:rsidRDefault="004843D5" w:rsidP="00A06A80">
            <w:pPr>
              <w:pStyle w:val="ListParagraph"/>
              <w:ind w:left="0"/>
              <w:rPr>
                <w:rFonts w:ascii="Franklin Gothic Book" w:hAnsi="Franklin Gothic Book"/>
                <w:iCs/>
              </w:rPr>
            </w:pPr>
            <w:r w:rsidRPr="00E65F0F">
              <w:rPr>
                <w:rFonts w:ascii="Franklin Gothic Book" w:hAnsi="Franklin Gothic Book"/>
                <w:iCs/>
              </w:rPr>
              <w:t>Are groundwater protection areas located on the project site or within 500 feet of the project site?</w:t>
            </w:r>
          </w:p>
        </w:tc>
        <w:tc>
          <w:tcPr>
            <w:tcW w:w="1620" w:type="dxa"/>
          </w:tcPr>
          <w:p w14:paraId="123FFE69" w14:textId="22FC0A11" w:rsidR="004843D5" w:rsidRPr="00E65F0F" w:rsidRDefault="00DC6EB1" w:rsidP="00371296">
            <w:pPr>
              <w:pStyle w:val="ListParagraph"/>
              <w:ind w:left="0"/>
              <w:rPr>
                <w:rFonts w:ascii="Franklin Gothic Book" w:hAnsi="Franklin Gothic Book"/>
                <w:iCs/>
              </w:rPr>
            </w:pPr>
            <w:sdt>
              <w:sdtPr>
                <w:rPr>
                  <w:rFonts w:ascii="Franklin Gothic Book" w:hAnsi="Franklin Gothic Book"/>
                  <w:iCs/>
                </w:rPr>
                <w:id w:val="-1856964816"/>
                <w14:checkbox>
                  <w14:checked w14:val="1"/>
                  <w14:checkedState w14:val="2612" w14:font="MS Gothic"/>
                  <w14:uncheckedState w14:val="2610" w14:font="MS Gothic"/>
                </w14:checkbox>
              </w:sdtPr>
              <w:sdtEndPr/>
              <w:sdtContent>
                <w:r w:rsidR="0043780B">
                  <w:rPr>
                    <w:rFonts w:ascii="MS Gothic" w:eastAsia="MS Gothic" w:hAnsi="MS Gothic" w:hint="eastAsia"/>
                    <w:iCs/>
                  </w:rPr>
                  <w:t>☒</w:t>
                </w:r>
              </w:sdtContent>
            </w:sdt>
            <w:r w:rsidR="004843D5" w:rsidRPr="00E65F0F">
              <w:rPr>
                <w:rFonts w:ascii="Franklin Gothic Book" w:hAnsi="Franklin Gothic Book"/>
                <w:iCs/>
              </w:rPr>
              <w:t>Yes</w:t>
            </w:r>
          </w:p>
          <w:p w14:paraId="3C0FCFB2" w14:textId="77777777" w:rsidR="004843D5" w:rsidRPr="00E65F0F" w:rsidRDefault="00DC6EB1" w:rsidP="00371296">
            <w:pPr>
              <w:pStyle w:val="ListParagraph"/>
              <w:ind w:left="0"/>
              <w:rPr>
                <w:rFonts w:ascii="Franklin Gothic Book" w:hAnsi="Franklin Gothic Book"/>
                <w:iCs/>
              </w:rPr>
            </w:pPr>
            <w:sdt>
              <w:sdtPr>
                <w:rPr>
                  <w:rFonts w:ascii="Franklin Gothic Book" w:hAnsi="Franklin Gothic Book"/>
                  <w:iCs/>
                </w:rPr>
                <w:id w:val="444284397"/>
                <w14:checkbox>
                  <w14:checked w14:val="0"/>
                  <w14:checkedState w14:val="2612" w14:font="MS Gothic"/>
                  <w14:uncheckedState w14:val="2610" w14:font="MS Gothic"/>
                </w14:checkbox>
              </w:sdtPr>
              <w:sdtEndPr/>
              <w:sdtContent>
                <w:r w:rsidR="004843D5">
                  <w:rPr>
                    <w:rFonts w:ascii="MS Gothic" w:eastAsia="MS Gothic" w:hAnsi="MS Gothic" w:hint="eastAsia"/>
                    <w:iCs/>
                  </w:rPr>
                  <w:t>☐</w:t>
                </w:r>
              </w:sdtContent>
            </w:sdt>
            <w:r w:rsidR="004843D5" w:rsidRPr="00E65F0F">
              <w:rPr>
                <w:rFonts w:ascii="Franklin Gothic Book" w:hAnsi="Franklin Gothic Book"/>
                <w:iCs/>
              </w:rPr>
              <w:t>No</w:t>
            </w:r>
          </w:p>
          <w:p w14:paraId="459FB96E" w14:textId="77777777" w:rsidR="004843D5" w:rsidRPr="00E65F0F" w:rsidRDefault="00DC6EB1" w:rsidP="00371296">
            <w:pPr>
              <w:pStyle w:val="ListParagraph"/>
              <w:ind w:left="0"/>
              <w:rPr>
                <w:rFonts w:ascii="Franklin Gothic Book" w:hAnsi="Franklin Gothic Book"/>
                <w:iCs/>
              </w:rPr>
            </w:pPr>
            <w:sdt>
              <w:sdtPr>
                <w:rPr>
                  <w:rFonts w:ascii="Franklin Gothic Book" w:hAnsi="Franklin Gothic Book"/>
                  <w:iCs/>
                </w:rPr>
                <w:id w:val="-727687606"/>
                <w14:checkbox>
                  <w14:checked w14:val="0"/>
                  <w14:checkedState w14:val="2612" w14:font="MS Gothic"/>
                  <w14:uncheckedState w14:val="2610" w14:font="MS Gothic"/>
                </w14:checkbox>
              </w:sdtPr>
              <w:sdtEndPr/>
              <w:sdtContent>
                <w:r w:rsidR="004843D5">
                  <w:rPr>
                    <w:rFonts w:ascii="MS Gothic" w:eastAsia="MS Gothic" w:hAnsi="MS Gothic" w:hint="eastAsia"/>
                    <w:iCs/>
                  </w:rPr>
                  <w:t>☐</w:t>
                </w:r>
              </w:sdtContent>
            </w:sdt>
            <w:r w:rsidR="004843D5" w:rsidRPr="00E65F0F">
              <w:rPr>
                <w:rFonts w:ascii="Franklin Gothic Book" w:hAnsi="Franklin Gothic Book"/>
                <w:iCs/>
              </w:rPr>
              <w:t>Unknown</w:t>
            </w:r>
          </w:p>
        </w:tc>
      </w:tr>
      <w:tr w:rsidR="004843D5" w14:paraId="007F60D6" w14:textId="77777777" w:rsidTr="00BF2B59">
        <w:tc>
          <w:tcPr>
            <w:tcW w:w="6385" w:type="dxa"/>
            <w:vAlign w:val="center"/>
          </w:tcPr>
          <w:p w14:paraId="693F52EA" w14:textId="77777777" w:rsidR="004843D5" w:rsidRPr="00E65F0F" w:rsidRDefault="004843D5" w:rsidP="00A06A80">
            <w:pPr>
              <w:pStyle w:val="ListParagraph"/>
              <w:ind w:left="0"/>
              <w:rPr>
                <w:rFonts w:ascii="Franklin Gothic Book" w:hAnsi="Franklin Gothic Book"/>
                <w:iCs/>
              </w:rPr>
            </w:pPr>
            <w:r w:rsidRPr="00E65F0F">
              <w:rPr>
                <w:rFonts w:ascii="Franklin Gothic Book" w:hAnsi="Franklin Gothic Book"/>
                <w:iCs/>
              </w:rPr>
              <w:t>Are wetlands and/or their buffers located on the project site or within 500 feet of the project site?</w:t>
            </w:r>
          </w:p>
        </w:tc>
        <w:tc>
          <w:tcPr>
            <w:tcW w:w="1620" w:type="dxa"/>
          </w:tcPr>
          <w:p w14:paraId="3D5CD0A5" w14:textId="77777777" w:rsidR="004843D5" w:rsidRPr="00E65F0F" w:rsidRDefault="00DC6EB1" w:rsidP="00371296">
            <w:pPr>
              <w:pStyle w:val="ListParagraph"/>
              <w:ind w:left="0"/>
              <w:rPr>
                <w:rFonts w:ascii="Franklin Gothic Book" w:hAnsi="Franklin Gothic Book"/>
                <w:iCs/>
              </w:rPr>
            </w:pPr>
            <w:sdt>
              <w:sdtPr>
                <w:rPr>
                  <w:rFonts w:ascii="Franklin Gothic Book" w:hAnsi="Franklin Gothic Book"/>
                  <w:iCs/>
                </w:rPr>
                <w:id w:val="-1889413334"/>
                <w14:checkbox>
                  <w14:checked w14:val="0"/>
                  <w14:checkedState w14:val="2612" w14:font="MS Gothic"/>
                  <w14:uncheckedState w14:val="2610" w14:font="MS Gothic"/>
                </w14:checkbox>
              </w:sdtPr>
              <w:sdtEndPr/>
              <w:sdtContent>
                <w:r w:rsidR="004843D5">
                  <w:rPr>
                    <w:rFonts w:ascii="MS Gothic" w:eastAsia="MS Gothic" w:hAnsi="MS Gothic" w:hint="eastAsia"/>
                    <w:iCs/>
                  </w:rPr>
                  <w:t>☐</w:t>
                </w:r>
              </w:sdtContent>
            </w:sdt>
            <w:r w:rsidR="004843D5" w:rsidRPr="00E65F0F">
              <w:rPr>
                <w:rFonts w:ascii="Franklin Gothic Book" w:hAnsi="Franklin Gothic Book"/>
                <w:iCs/>
              </w:rPr>
              <w:t>Yes</w:t>
            </w:r>
          </w:p>
          <w:p w14:paraId="2CBD2A87" w14:textId="336499CD" w:rsidR="004843D5" w:rsidRPr="00E65F0F" w:rsidRDefault="00DC6EB1" w:rsidP="00371296">
            <w:pPr>
              <w:pStyle w:val="ListParagraph"/>
              <w:ind w:left="0"/>
              <w:rPr>
                <w:rFonts w:ascii="Franklin Gothic Book" w:hAnsi="Franklin Gothic Book"/>
                <w:iCs/>
              </w:rPr>
            </w:pPr>
            <w:sdt>
              <w:sdtPr>
                <w:rPr>
                  <w:rFonts w:ascii="Franklin Gothic Book" w:hAnsi="Franklin Gothic Book"/>
                  <w:iCs/>
                </w:rPr>
                <w:id w:val="1976098516"/>
                <w14:checkbox>
                  <w14:checked w14:val="1"/>
                  <w14:checkedState w14:val="2612" w14:font="MS Gothic"/>
                  <w14:uncheckedState w14:val="2610" w14:font="MS Gothic"/>
                </w14:checkbox>
              </w:sdtPr>
              <w:sdtEndPr/>
              <w:sdtContent>
                <w:r w:rsidR="0043780B">
                  <w:rPr>
                    <w:rFonts w:ascii="MS Gothic" w:eastAsia="MS Gothic" w:hAnsi="MS Gothic" w:hint="eastAsia"/>
                    <w:iCs/>
                  </w:rPr>
                  <w:t>☒</w:t>
                </w:r>
              </w:sdtContent>
            </w:sdt>
            <w:r w:rsidR="004843D5" w:rsidRPr="00E65F0F">
              <w:rPr>
                <w:rFonts w:ascii="Franklin Gothic Book" w:hAnsi="Franklin Gothic Book"/>
                <w:iCs/>
              </w:rPr>
              <w:t>No</w:t>
            </w:r>
          </w:p>
          <w:p w14:paraId="701535B0" w14:textId="77777777" w:rsidR="004843D5" w:rsidRPr="00E65F0F" w:rsidRDefault="00DC6EB1" w:rsidP="00371296">
            <w:pPr>
              <w:pStyle w:val="ListParagraph"/>
              <w:ind w:left="0"/>
              <w:rPr>
                <w:rFonts w:ascii="Franklin Gothic Book" w:hAnsi="Franklin Gothic Book"/>
                <w:iCs/>
              </w:rPr>
            </w:pPr>
            <w:sdt>
              <w:sdtPr>
                <w:rPr>
                  <w:rFonts w:ascii="Franklin Gothic Book" w:hAnsi="Franklin Gothic Book"/>
                  <w:iCs/>
                </w:rPr>
                <w:id w:val="-155379332"/>
                <w14:checkbox>
                  <w14:checked w14:val="0"/>
                  <w14:checkedState w14:val="2612" w14:font="MS Gothic"/>
                  <w14:uncheckedState w14:val="2610" w14:font="MS Gothic"/>
                </w14:checkbox>
              </w:sdtPr>
              <w:sdtEndPr/>
              <w:sdtContent>
                <w:r w:rsidR="004843D5">
                  <w:rPr>
                    <w:rFonts w:ascii="MS Gothic" w:eastAsia="MS Gothic" w:hAnsi="MS Gothic" w:hint="eastAsia"/>
                    <w:iCs/>
                  </w:rPr>
                  <w:t>☐</w:t>
                </w:r>
              </w:sdtContent>
            </w:sdt>
            <w:r w:rsidR="004843D5" w:rsidRPr="00E65F0F">
              <w:rPr>
                <w:rFonts w:ascii="Franklin Gothic Book" w:hAnsi="Franklin Gothic Book"/>
                <w:iCs/>
              </w:rPr>
              <w:t>Unknown</w:t>
            </w:r>
          </w:p>
        </w:tc>
      </w:tr>
      <w:tr w:rsidR="004843D5" w14:paraId="54511A5E" w14:textId="77777777" w:rsidTr="00BF2B59">
        <w:tc>
          <w:tcPr>
            <w:tcW w:w="6385" w:type="dxa"/>
            <w:vAlign w:val="center"/>
          </w:tcPr>
          <w:p w14:paraId="31B29423" w14:textId="77777777" w:rsidR="004843D5" w:rsidRPr="00E65F0F" w:rsidRDefault="004843D5" w:rsidP="00A06A80">
            <w:pPr>
              <w:pStyle w:val="ListParagraph"/>
              <w:ind w:left="0"/>
              <w:rPr>
                <w:rFonts w:ascii="Franklin Gothic Book" w:hAnsi="Franklin Gothic Book"/>
                <w:iCs/>
              </w:rPr>
            </w:pPr>
            <w:r w:rsidRPr="00E65F0F">
              <w:rPr>
                <w:rFonts w:ascii="Franklin Gothic Book" w:hAnsi="Franklin Gothic Book"/>
                <w:iCs/>
              </w:rPr>
              <w:t>Are steep slopes located on the project site or within 500 feet of the project site?</w:t>
            </w:r>
          </w:p>
        </w:tc>
        <w:tc>
          <w:tcPr>
            <w:tcW w:w="1620" w:type="dxa"/>
          </w:tcPr>
          <w:p w14:paraId="2AE9C481" w14:textId="77777777" w:rsidR="004843D5" w:rsidRPr="00E65F0F" w:rsidRDefault="00DC6EB1" w:rsidP="00371296">
            <w:pPr>
              <w:pStyle w:val="ListParagraph"/>
              <w:ind w:left="0"/>
              <w:rPr>
                <w:rFonts w:ascii="Franklin Gothic Book" w:hAnsi="Franklin Gothic Book"/>
                <w:iCs/>
              </w:rPr>
            </w:pPr>
            <w:sdt>
              <w:sdtPr>
                <w:rPr>
                  <w:rFonts w:ascii="Franklin Gothic Book" w:hAnsi="Franklin Gothic Book"/>
                  <w:iCs/>
                </w:rPr>
                <w:id w:val="-1256971196"/>
                <w14:checkbox>
                  <w14:checked w14:val="0"/>
                  <w14:checkedState w14:val="2612" w14:font="MS Gothic"/>
                  <w14:uncheckedState w14:val="2610" w14:font="MS Gothic"/>
                </w14:checkbox>
              </w:sdtPr>
              <w:sdtEndPr/>
              <w:sdtContent>
                <w:r w:rsidR="004843D5">
                  <w:rPr>
                    <w:rFonts w:ascii="MS Gothic" w:eastAsia="MS Gothic" w:hAnsi="MS Gothic" w:hint="eastAsia"/>
                    <w:iCs/>
                  </w:rPr>
                  <w:t>☐</w:t>
                </w:r>
              </w:sdtContent>
            </w:sdt>
            <w:r w:rsidR="004843D5" w:rsidRPr="00E65F0F">
              <w:rPr>
                <w:rFonts w:ascii="Franklin Gothic Book" w:hAnsi="Franklin Gothic Book"/>
                <w:iCs/>
              </w:rPr>
              <w:t>Yes</w:t>
            </w:r>
          </w:p>
          <w:p w14:paraId="65245A45" w14:textId="2BD52A20" w:rsidR="004843D5" w:rsidRPr="00E65F0F" w:rsidRDefault="00DC6EB1" w:rsidP="00371296">
            <w:pPr>
              <w:pStyle w:val="ListParagraph"/>
              <w:ind w:left="0"/>
              <w:rPr>
                <w:rFonts w:ascii="Franklin Gothic Book" w:hAnsi="Franklin Gothic Book"/>
                <w:iCs/>
              </w:rPr>
            </w:pPr>
            <w:sdt>
              <w:sdtPr>
                <w:rPr>
                  <w:rFonts w:ascii="Franklin Gothic Book" w:hAnsi="Franklin Gothic Book"/>
                  <w:iCs/>
                </w:rPr>
                <w:id w:val="2103831742"/>
                <w14:checkbox>
                  <w14:checked w14:val="1"/>
                  <w14:checkedState w14:val="2612" w14:font="MS Gothic"/>
                  <w14:uncheckedState w14:val="2610" w14:font="MS Gothic"/>
                </w14:checkbox>
              </w:sdtPr>
              <w:sdtEndPr/>
              <w:sdtContent>
                <w:r w:rsidR="0043780B">
                  <w:rPr>
                    <w:rFonts w:ascii="MS Gothic" w:eastAsia="MS Gothic" w:hAnsi="MS Gothic" w:hint="eastAsia"/>
                    <w:iCs/>
                  </w:rPr>
                  <w:t>☒</w:t>
                </w:r>
              </w:sdtContent>
            </w:sdt>
            <w:r w:rsidR="004843D5" w:rsidRPr="00E65F0F">
              <w:rPr>
                <w:rFonts w:ascii="Franklin Gothic Book" w:hAnsi="Franklin Gothic Book"/>
                <w:iCs/>
              </w:rPr>
              <w:t>No</w:t>
            </w:r>
          </w:p>
          <w:p w14:paraId="3EA8039D" w14:textId="77777777" w:rsidR="004843D5" w:rsidRPr="00E65F0F" w:rsidRDefault="00DC6EB1" w:rsidP="00371296">
            <w:pPr>
              <w:pStyle w:val="ListParagraph"/>
              <w:ind w:left="0"/>
              <w:rPr>
                <w:rFonts w:ascii="Franklin Gothic Book" w:hAnsi="Franklin Gothic Book"/>
                <w:iCs/>
              </w:rPr>
            </w:pPr>
            <w:sdt>
              <w:sdtPr>
                <w:rPr>
                  <w:rFonts w:ascii="Franklin Gothic Book" w:hAnsi="Franklin Gothic Book"/>
                  <w:iCs/>
                </w:rPr>
                <w:id w:val="-1523008351"/>
                <w14:checkbox>
                  <w14:checked w14:val="0"/>
                  <w14:checkedState w14:val="2612" w14:font="MS Gothic"/>
                  <w14:uncheckedState w14:val="2610" w14:font="MS Gothic"/>
                </w14:checkbox>
              </w:sdtPr>
              <w:sdtEndPr/>
              <w:sdtContent>
                <w:r w:rsidR="004843D5">
                  <w:rPr>
                    <w:rFonts w:ascii="MS Gothic" w:eastAsia="MS Gothic" w:hAnsi="MS Gothic" w:hint="eastAsia"/>
                    <w:iCs/>
                  </w:rPr>
                  <w:t>☐</w:t>
                </w:r>
              </w:sdtContent>
            </w:sdt>
            <w:r w:rsidR="004843D5" w:rsidRPr="00E65F0F">
              <w:rPr>
                <w:rFonts w:ascii="Franklin Gothic Book" w:hAnsi="Franklin Gothic Book"/>
                <w:iCs/>
              </w:rPr>
              <w:t>Unknown</w:t>
            </w:r>
          </w:p>
        </w:tc>
      </w:tr>
      <w:tr w:rsidR="004843D5" w14:paraId="1C9A34A0" w14:textId="77777777" w:rsidTr="00BF2B59">
        <w:tc>
          <w:tcPr>
            <w:tcW w:w="6385" w:type="dxa"/>
            <w:vAlign w:val="center"/>
          </w:tcPr>
          <w:p w14:paraId="466D75B2" w14:textId="77777777" w:rsidR="004843D5" w:rsidRPr="00E65F0F" w:rsidRDefault="004843D5" w:rsidP="00A06A80">
            <w:pPr>
              <w:pStyle w:val="ListParagraph"/>
              <w:ind w:left="0"/>
              <w:rPr>
                <w:rFonts w:ascii="Franklin Gothic Book" w:hAnsi="Franklin Gothic Book"/>
                <w:iCs/>
              </w:rPr>
            </w:pPr>
            <w:r w:rsidRPr="00E65F0F">
              <w:rPr>
                <w:rFonts w:ascii="Franklin Gothic Book" w:hAnsi="Franklin Gothic Book"/>
                <w:iCs/>
              </w:rPr>
              <w:t>Are floodplains located on the project site or within 500 feet of the project site?</w:t>
            </w:r>
          </w:p>
        </w:tc>
        <w:tc>
          <w:tcPr>
            <w:tcW w:w="1620" w:type="dxa"/>
          </w:tcPr>
          <w:p w14:paraId="7048F691" w14:textId="77777777" w:rsidR="004843D5" w:rsidRPr="00E65F0F" w:rsidRDefault="00DC6EB1" w:rsidP="00371296">
            <w:pPr>
              <w:pStyle w:val="ListParagraph"/>
              <w:ind w:left="0"/>
              <w:rPr>
                <w:rFonts w:ascii="Franklin Gothic Book" w:hAnsi="Franklin Gothic Book"/>
                <w:iCs/>
              </w:rPr>
            </w:pPr>
            <w:sdt>
              <w:sdtPr>
                <w:rPr>
                  <w:rFonts w:ascii="Franklin Gothic Book" w:hAnsi="Franklin Gothic Book"/>
                  <w:iCs/>
                </w:rPr>
                <w:id w:val="554820795"/>
                <w14:checkbox>
                  <w14:checked w14:val="0"/>
                  <w14:checkedState w14:val="2612" w14:font="MS Gothic"/>
                  <w14:uncheckedState w14:val="2610" w14:font="MS Gothic"/>
                </w14:checkbox>
              </w:sdtPr>
              <w:sdtEndPr/>
              <w:sdtContent>
                <w:r w:rsidR="004843D5">
                  <w:rPr>
                    <w:rFonts w:ascii="MS Gothic" w:eastAsia="MS Gothic" w:hAnsi="MS Gothic" w:hint="eastAsia"/>
                    <w:iCs/>
                  </w:rPr>
                  <w:t>☐</w:t>
                </w:r>
              </w:sdtContent>
            </w:sdt>
            <w:r w:rsidR="004843D5" w:rsidRPr="00E65F0F">
              <w:rPr>
                <w:rFonts w:ascii="Franklin Gothic Book" w:hAnsi="Franklin Gothic Book"/>
                <w:iCs/>
              </w:rPr>
              <w:t>Yes</w:t>
            </w:r>
          </w:p>
          <w:p w14:paraId="3A280EC3" w14:textId="325D793C" w:rsidR="004843D5" w:rsidRPr="00E65F0F" w:rsidRDefault="00DC6EB1" w:rsidP="00371296">
            <w:pPr>
              <w:pStyle w:val="ListParagraph"/>
              <w:ind w:left="0"/>
              <w:rPr>
                <w:rFonts w:ascii="Franklin Gothic Book" w:hAnsi="Franklin Gothic Book"/>
                <w:iCs/>
              </w:rPr>
            </w:pPr>
            <w:sdt>
              <w:sdtPr>
                <w:rPr>
                  <w:rFonts w:ascii="Franklin Gothic Book" w:hAnsi="Franklin Gothic Book"/>
                  <w:iCs/>
                </w:rPr>
                <w:id w:val="189731684"/>
                <w14:checkbox>
                  <w14:checked w14:val="1"/>
                  <w14:checkedState w14:val="2612" w14:font="MS Gothic"/>
                  <w14:uncheckedState w14:val="2610" w14:font="MS Gothic"/>
                </w14:checkbox>
              </w:sdtPr>
              <w:sdtEndPr/>
              <w:sdtContent>
                <w:r w:rsidR="0043780B">
                  <w:rPr>
                    <w:rFonts w:ascii="MS Gothic" w:eastAsia="MS Gothic" w:hAnsi="MS Gothic" w:hint="eastAsia"/>
                    <w:iCs/>
                  </w:rPr>
                  <w:t>☒</w:t>
                </w:r>
              </w:sdtContent>
            </w:sdt>
            <w:r w:rsidR="004843D5" w:rsidRPr="00E65F0F">
              <w:rPr>
                <w:rFonts w:ascii="Franklin Gothic Book" w:hAnsi="Franklin Gothic Book"/>
                <w:iCs/>
              </w:rPr>
              <w:t>No</w:t>
            </w:r>
          </w:p>
          <w:p w14:paraId="2DCB32DF" w14:textId="77777777" w:rsidR="004843D5" w:rsidRPr="00E65F0F" w:rsidRDefault="00DC6EB1" w:rsidP="00371296">
            <w:pPr>
              <w:pStyle w:val="ListParagraph"/>
              <w:ind w:left="0"/>
              <w:rPr>
                <w:rFonts w:ascii="Franklin Gothic Book" w:hAnsi="Franklin Gothic Book"/>
                <w:iCs/>
              </w:rPr>
            </w:pPr>
            <w:sdt>
              <w:sdtPr>
                <w:rPr>
                  <w:rFonts w:ascii="Franklin Gothic Book" w:hAnsi="Franklin Gothic Book"/>
                  <w:iCs/>
                </w:rPr>
                <w:id w:val="-1983462586"/>
                <w14:checkbox>
                  <w14:checked w14:val="0"/>
                  <w14:checkedState w14:val="2612" w14:font="MS Gothic"/>
                  <w14:uncheckedState w14:val="2610" w14:font="MS Gothic"/>
                </w14:checkbox>
              </w:sdtPr>
              <w:sdtEndPr/>
              <w:sdtContent>
                <w:r w:rsidR="004843D5">
                  <w:rPr>
                    <w:rFonts w:ascii="MS Gothic" w:eastAsia="MS Gothic" w:hAnsi="MS Gothic" w:hint="eastAsia"/>
                    <w:iCs/>
                  </w:rPr>
                  <w:t>☐</w:t>
                </w:r>
              </w:sdtContent>
            </w:sdt>
            <w:r w:rsidR="004843D5" w:rsidRPr="00E65F0F">
              <w:rPr>
                <w:rFonts w:ascii="Franklin Gothic Book" w:hAnsi="Franklin Gothic Book"/>
                <w:iCs/>
              </w:rPr>
              <w:t>Unknown</w:t>
            </w:r>
          </w:p>
        </w:tc>
      </w:tr>
      <w:tr w:rsidR="004843D5" w14:paraId="506CB6A8" w14:textId="77777777" w:rsidTr="00BF2B59">
        <w:tc>
          <w:tcPr>
            <w:tcW w:w="6385" w:type="dxa"/>
            <w:vAlign w:val="center"/>
          </w:tcPr>
          <w:p w14:paraId="62E19293" w14:textId="77777777" w:rsidR="004843D5" w:rsidRPr="00E65F0F" w:rsidRDefault="004843D5" w:rsidP="00A06A80">
            <w:pPr>
              <w:pStyle w:val="ListParagraph"/>
              <w:ind w:left="0"/>
              <w:rPr>
                <w:rFonts w:ascii="Franklin Gothic Book" w:hAnsi="Franklin Gothic Book"/>
                <w:iCs/>
              </w:rPr>
            </w:pPr>
            <w:r w:rsidRPr="00E65F0F">
              <w:rPr>
                <w:rFonts w:ascii="Franklin Gothic Book" w:hAnsi="Franklin Gothic Book"/>
                <w:iCs/>
              </w:rPr>
              <w:t>Are streams located on the project site or within 500 feet of the project site?</w:t>
            </w:r>
          </w:p>
        </w:tc>
        <w:tc>
          <w:tcPr>
            <w:tcW w:w="1620" w:type="dxa"/>
          </w:tcPr>
          <w:p w14:paraId="02C0F0F1" w14:textId="77777777" w:rsidR="004843D5" w:rsidRPr="00E65F0F" w:rsidRDefault="00DC6EB1" w:rsidP="00371296">
            <w:pPr>
              <w:pStyle w:val="ListParagraph"/>
              <w:ind w:left="0"/>
              <w:rPr>
                <w:rFonts w:ascii="Franklin Gothic Book" w:hAnsi="Franklin Gothic Book"/>
                <w:iCs/>
              </w:rPr>
            </w:pPr>
            <w:sdt>
              <w:sdtPr>
                <w:rPr>
                  <w:rFonts w:ascii="Franklin Gothic Book" w:hAnsi="Franklin Gothic Book"/>
                  <w:iCs/>
                </w:rPr>
                <w:id w:val="-368848647"/>
                <w14:checkbox>
                  <w14:checked w14:val="0"/>
                  <w14:checkedState w14:val="2612" w14:font="MS Gothic"/>
                  <w14:uncheckedState w14:val="2610" w14:font="MS Gothic"/>
                </w14:checkbox>
              </w:sdtPr>
              <w:sdtEndPr/>
              <w:sdtContent>
                <w:r w:rsidR="004843D5">
                  <w:rPr>
                    <w:rFonts w:ascii="MS Gothic" w:eastAsia="MS Gothic" w:hAnsi="MS Gothic" w:hint="eastAsia"/>
                    <w:iCs/>
                  </w:rPr>
                  <w:t>☐</w:t>
                </w:r>
              </w:sdtContent>
            </w:sdt>
            <w:r w:rsidR="004843D5" w:rsidRPr="00E65F0F">
              <w:rPr>
                <w:rFonts w:ascii="Franklin Gothic Book" w:hAnsi="Franklin Gothic Book"/>
                <w:iCs/>
              </w:rPr>
              <w:t>Yes</w:t>
            </w:r>
          </w:p>
          <w:p w14:paraId="3EE7F15E" w14:textId="331D8814" w:rsidR="004843D5" w:rsidRPr="00E65F0F" w:rsidRDefault="00DC6EB1" w:rsidP="00371296">
            <w:pPr>
              <w:pStyle w:val="ListParagraph"/>
              <w:ind w:left="0"/>
              <w:rPr>
                <w:rFonts w:ascii="Franklin Gothic Book" w:hAnsi="Franklin Gothic Book"/>
                <w:iCs/>
              </w:rPr>
            </w:pPr>
            <w:sdt>
              <w:sdtPr>
                <w:rPr>
                  <w:rFonts w:ascii="Franklin Gothic Book" w:hAnsi="Franklin Gothic Book"/>
                  <w:iCs/>
                </w:rPr>
                <w:id w:val="720259565"/>
                <w14:checkbox>
                  <w14:checked w14:val="1"/>
                  <w14:checkedState w14:val="2612" w14:font="MS Gothic"/>
                  <w14:uncheckedState w14:val="2610" w14:font="MS Gothic"/>
                </w14:checkbox>
              </w:sdtPr>
              <w:sdtEndPr/>
              <w:sdtContent>
                <w:r w:rsidR="0043780B">
                  <w:rPr>
                    <w:rFonts w:ascii="MS Gothic" w:eastAsia="MS Gothic" w:hAnsi="MS Gothic" w:hint="eastAsia"/>
                    <w:iCs/>
                  </w:rPr>
                  <w:t>☒</w:t>
                </w:r>
              </w:sdtContent>
            </w:sdt>
            <w:r w:rsidR="004843D5" w:rsidRPr="00E65F0F">
              <w:rPr>
                <w:rFonts w:ascii="Franklin Gothic Book" w:hAnsi="Franklin Gothic Book"/>
                <w:iCs/>
              </w:rPr>
              <w:t>No</w:t>
            </w:r>
          </w:p>
          <w:p w14:paraId="6323763F" w14:textId="77777777" w:rsidR="004843D5" w:rsidRPr="00E65F0F" w:rsidRDefault="00DC6EB1" w:rsidP="00371296">
            <w:pPr>
              <w:pStyle w:val="ListParagraph"/>
              <w:ind w:left="0"/>
              <w:rPr>
                <w:rFonts w:ascii="Franklin Gothic Book" w:hAnsi="Franklin Gothic Book"/>
                <w:iCs/>
              </w:rPr>
            </w:pPr>
            <w:sdt>
              <w:sdtPr>
                <w:rPr>
                  <w:rFonts w:ascii="Franklin Gothic Book" w:hAnsi="Franklin Gothic Book"/>
                  <w:iCs/>
                </w:rPr>
                <w:id w:val="-821047258"/>
                <w14:checkbox>
                  <w14:checked w14:val="0"/>
                  <w14:checkedState w14:val="2612" w14:font="MS Gothic"/>
                  <w14:uncheckedState w14:val="2610" w14:font="MS Gothic"/>
                </w14:checkbox>
              </w:sdtPr>
              <w:sdtEndPr/>
              <w:sdtContent>
                <w:r w:rsidR="004843D5">
                  <w:rPr>
                    <w:rFonts w:ascii="MS Gothic" w:eastAsia="MS Gothic" w:hAnsi="MS Gothic" w:hint="eastAsia"/>
                    <w:iCs/>
                  </w:rPr>
                  <w:t>☐</w:t>
                </w:r>
              </w:sdtContent>
            </w:sdt>
            <w:r w:rsidR="004843D5" w:rsidRPr="00E65F0F">
              <w:rPr>
                <w:rFonts w:ascii="Franklin Gothic Book" w:hAnsi="Franklin Gothic Book"/>
                <w:iCs/>
              </w:rPr>
              <w:t>Unknown</w:t>
            </w:r>
          </w:p>
        </w:tc>
      </w:tr>
      <w:tr w:rsidR="004843D5" w14:paraId="42EA6D20" w14:textId="77777777" w:rsidTr="00BF2B59">
        <w:tc>
          <w:tcPr>
            <w:tcW w:w="6385" w:type="dxa"/>
            <w:vAlign w:val="center"/>
          </w:tcPr>
          <w:p w14:paraId="75A81EB9" w14:textId="77777777" w:rsidR="004843D5" w:rsidRPr="00E65F0F" w:rsidRDefault="004843D5" w:rsidP="00A06A80">
            <w:pPr>
              <w:pStyle w:val="ListParagraph"/>
              <w:ind w:left="0"/>
              <w:rPr>
                <w:rFonts w:ascii="Franklin Gothic Book" w:hAnsi="Franklin Gothic Book"/>
                <w:iCs/>
              </w:rPr>
            </w:pPr>
            <w:r w:rsidRPr="00E65F0F">
              <w:rPr>
                <w:rFonts w:ascii="Franklin Gothic Book" w:hAnsi="Franklin Gothic Book"/>
                <w:iCs/>
              </w:rPr>
              <w:t>Are creeks located on the project site or within 500 feet of the project site?</w:t>
            </w:r>
          </w:p>
        </w:tc>
        <w:tc>
          <w:tcPr>
            <w:tcW w:w="1620" w:type="dxa"/>
          </w:tcPr>
          <w:p w14:paraId="4DAF9B4A" w14:textId="77777777" w:rsidR="004843D5" w:rsidRPr="00E65F0F" w:rsidRDefault="00DC6EB1" w:rsidP="00371296">
            <w:pPr>
              <w:pStyle w:val="ListParagraph"/>
              <w:ind w:left="0"/>
              <w:rPr>
                <w:rFonts w:ascii="Franklin Gothic Book" w:hAnsi="Franklin Gothic Book"/>
                <w:iCs/>
              </w:rPr>
            </w:pPr>
            <w:sdt>
              <w:sdtPr>
                <w:rPr>
                  <w:rFonts w:ascii="Franklin Gothic Book" w:hAnsi="Franklin Gothic Book"/>
                  <w:iCs/>
                </w:rPr>
                <w:id w:val="1553665575"/>
                <w14:checkbox>
                  <w14:checked w14:val="0"/>
                  <w14:checkedState w14:val="2612" w14:font="MS Gothic"/>
                  <w14:uncheckedState w14:val="2610" w14:font="MS Gothic"/>
                </w14:checkbox>
              </w:sdtPr>
              <w:sdtEndPr/>
              <w:sdtContent>
                <w:r w:rsidR="004843D5">
                  <w:rPr>
                    <w:rFonts w:ascii="MS Gothic" w:eastAsia="MS Gothic" w:hAnsi="MS Gothic" w:hint="eastAsia"/>
                    <w:iCs/>
                  </w:rPr>
                  <w:t>☐</w:t>
                </w:r>
              </w:sdtContent>
            </w:sdt>
            <w:r w:rsidR="004843D5" w:rsidRPr="00E65F0F">
              <w:rPr>
                <w:rFonts w:ascii="Franklin Gothic Book" w:hAnsi="Franklin Gothic Book"/>
                <w:iCs/>
              </w:rPr>
              <w:t>Yes</w:t>
            </w:r>
          </w:p>
          <w:p w14:paraId="64E537ED" w14:textId="143157D4" w:rsidR="004843D5" w:rsidRPr="00E65F0F" w:rsidRDefault="00DC6EB1" w:rsidP="00371296">
            <w:pPr>
              <w:pStyle w:val="ListParagraph"/>
              <w:ind w:left="0"/>
              <w:rPr>
                <w:rFonts w:ascii="Franklin Gothic Book" w:hAnsi="Franklin Gothic Book"/>
                <w:iCs/>
              </w:rPr>
            </w:pPr>
            <w:sdt>
              <w:sdtPr>
                <w:rPr>
                  <w:rFonts w:ascii="Franklin Gothic Book" w:hAnsi="Franklin Gothic Book"/>
                  <w:iCs/>
                </w:rPr>
                <w:id w:val="-931820947"/>
                <w14:checkbox>
                  <w14:checked w14:val="1"/>
                  <w14:checkedState w14:val="2612" w14:font="MS Gothic"/>
                  <w14:uncheckedState w14:val="2610" w14:font="MS Gothic"/>
                </w14:checkbox>
              </w:sdtPr>
              <w:sdtEndPr/>
              <w:sdtContent>
                <w:r w:rsidR="0043780B">
                  <w:rPr>
                    <w:rFonts w:ascii="MS Gothic" w:eastAsia="MS Gothic" w:hAnsi="MS Gothic" w:hint="eastAsia"/>
                    <w:iCs/>
                  </w:rPr>
                  <w:t>☒</w:t>
                </w:r>
              </w:sdtContent>
            </w:sdt>
            <w:r w:rsidR="004843D5" w:rsidRPr="00E65F0F">
              <w:rPr>
                <w:rFonts w:ascii="Franklin Gothic Book" w:hAnsi="Franklin Gothic Book"/>
                <w:iCs/>
              </w:rPr>
              <w:t>No</w:t>
            </w:r>
          </w:p>
          <w:p w14:paraId="489F7B54" w14:textId="77777777" w:rsidR="004843D5" w:rsidRPr="00E65F0F" w:rsidRDefault="00DC6EB1" w:rsidP="00371296">
            <w:pPr>
              <w:pStyle w:val="ListParagraph"/>
              <w:ind w:left="0"/>
              <w:rPr>
                <w:rFonts w:ascii="Franklin Gothic Book" w:hAnsi="Franklin Gothic Book"/>
                <w:iCs/>
              </w:rPr>
            </w:pPr>
            <w:sdt>
              <w:sdtPr>
                <w:rPr>
                  <w:rFonts w:ascii="Franklin Gothic Book" w:hAnsi="Franklin Gothic Book"/>
                  <w:iCs/>
                </w:rPr>
                <w:id w:val="1210758391"/>
                <w14:checkbox>
                  <w14:checked w14:val="0"/>
                  <w14:checkedState w14:val="2612" w14:font="MS Gothic"/>
                  <w14:uncheckedState w14:val="2610" w14:font="MS Gothic"/>
                </w14:checkbox>
              </w:sdtPr>
              <w:sdtEndPr/>
              <w:sdtContent>
                <w:r w:rsidR="004843D5">
                  <w:rPr>
                    <w:rFonts w:ascii="MS Gothic" w:eastAsia="MS Gothic" w:hAnsi="MS Gothic" w:hint="eastAsia"/>
                    <w:iCs/>
                  </w:rPr>
                  <w:t>☐</w:t>
                </w:r>
              </w:sdtContent>
            </w:sdt>
            <w:r w:rsidR="004843D5" w:rsidRPr="00E65F0F">
              <w:rPr>
                <w:rFonts w:ascii="Franklin Gothic Book" w:hAnsi="Franklin Gothic Book"/>
                <w:iCs/>
              </w:rPr>
              <w:t>Unknown</w:t>
            </w:r>
          </w:p>
        </w:tc>
      </w:tr>
      <w:tr w:rsidR="004843D5" w14:paraId="2592A275" w14:textId="77777777" w:rsidTr="00BF2B59">
        <w:tc>
          <w:tcPr>
            <w:tcW w:w="6385" w:type="dxa"/>
            <w:vAlign w:val="center"/>
          </w:tcPr>
          <w:p w14:paraId="3669455C" w14:textId="77777777" w:rsidR="004843D5" w:rsidRPr="00E65F0F" w:rsidRDefault="004843D5" w:rsidP="00A06A80">
            <w:pPr>
              <w:pStyle w:val="ListParagraph"/>
              <w:ind w:left="0"/>
              <w:rPr>
                <w:rFonts w:ascii="Franklin Gothic Book" w:hAnsi="Franklin Gothic Book"/>
                <w:iCs/>
              </w:rPr>
            </w:pPr>
            <w:r w:rsidRPr="00E65F0F">
              <w:rPr>
                <w:rFonts w:ascii="Franklin Gothic Book" w:hAnsi="Franklin Gothic Book"/>
                <w:iCs/>
              </w:rPr>
              <w:t>Are ravines located on the project site or within 500 feet of the project site?</w:t>
            </w:r>
          </w:p>
        </w:tc>
        <w:tc>
          <w:tcPr>
            <w:tcW w:w="1620" w:type="dxa"/>
          </w:tcPr>
          <w:p w14:paraId="7F96A100" w14:textId="77777777" w:rsidR="004843D5" w:rsidRPr="00E65F0F" w:rsidRDefault="00DC6EB1" w:rsidP="00371296">
            <w:pPr>
              <w:pStyle w:val="ListParagraph"/>
              <w:ind w:left="0"/>
              <w:rPr>
                <w:rFonts w:ascii="Franklin Gothic Book" w:hAnsi="Franklin Gothic Book"/>
                <w:iCs/>
              </w:rPr>
            </w:pPr>
            <w:sdt>
              <w:sdtPr>
                <w:rPr>
                  <w:rFonts w:ascii="Franklin Gothic Book" w:hAnsi="Franklin Gothic Book"/>
                  <w:iCs/>
                </w:rPr>
                <w:id w:val="2059729623"/>
                <w14:checkbox>
                  <w14:checked w14:val="0"/>
                  <w14:checkedState w14:val="2612" w14:font="MS Gothic"/>
                  <w14:uncheckedState w14:val="2610" w14:font="MS Gothic"/>
                </w14:checkbox>
              </w:sdtPr>
              <w:sdtEndPr/>
              <w:sdtContent>
                <w:r w:rsidR="004843D5">
                  <w:rPr>
                    <w:rFonts w:ascii="MS Gothic" w:eastAsia="MS Gothic" w:hAnsi="MS Gothic" w:hint="eastAsia"/>
                    <w:iCs/>
                  </w:rPr>
                  <w:t>☐</w:t>
                </w:r>
              </w:sdtContent>
            </w:sdt>
            <w:r w:rsidR="004843D5" w:rsidRPr="00E65F0F">
              <w:rPr>
                <w:rFonts w:ascii="Franklin Gothic Book" w:hAnsi="Franklin Gothic Book"/>
                <w:iCs/>
              </w:rPr>
              <w:t>Yes</w:t>
            </w:r>
          </w:p>
          <w:p w14:paraId="50AB813F" w14:textId="760BFB09" w:rsidR="004843D5" w:rsidRPr="00E65F0F" w:rsidRDefault="00DC6EB1" w:rsidP="00371296">
            <w:pPr>
              <w:pStyle w:val="ListParagraph"/>
              <w:ind w:left="0"/>
              <w:rPr>
                <w:rFonts w:ascii="Franklin Gothic Book" w:hAnsi="Franklin Gothic Book"/>
                <w:iCs/>
              </w:rPr>
            </w:pPr>
            <w:sdt>
              <w:sdtPr>
                <w:rPr>
                  <w:rFonts w:ascii="Franklin Gothic Book" w:hAnsi="Franklin Gothic Book"/>
                  <w:iCs/>
                </w:rPr>
                <w:id w:val="1851606128"/>
                <w14:checkbox>
                  <w14:checked w14:val="1"/>
                  <w14:checkedState w14:val="2612" w14:font="MS Gothic"/>
                  <w14:uncheckedState w14:val="2610" w14:font="MS Gothic"/>
                </w14:checkbox>
              </w:sdtPr>
              <w:sdtEndPr/>
              <w:sdtContent>
                <w:r w:rsidR="0043780B">
                  <w:rPr>
                    <w:rFonts w:ascii="MS Gothic" w:eastAsia="MS Gothic" w:hAnsi="MS Gothic" w:hint="eastAsia"/>
                    <w:iCs/>
                  </w:rPr>
                  <w:t>☒</w:t>
                </w:r>
              </w:sdtContent>
            </w:sdt>
            <w:r w:rsidR="004843D5" w:rsidRPr="00E65F0F">
              <w:rPr>
                <w:rFonts w:ascii="Franklin Gothic Book" w:hAnsi="Franklin Gothic Book"/>
                <w:iCs/>
              </w:rPr>
              <w:t>No</w:t>
            </w:r>
          </w:p>
          <w:p w14:paraId="5E8A3EA7" w14:textId="77777777" w:rsidR="004843D5" w:rsidRPr="00E65F0F" w:rsidRDefault="00DC6EB1" w:rsidP="00371296">
            <w:pPr>
              <w:pStyle w:val="ListParagraph"/>
              <w:ind w:left="0"/>
              <w:rPr>
                <w:rFonts w:ascii="Franklin Gothic Book" w:hAnsi="Franklin Gothic Book"/>
                <w:iCs/>
              </w:rPr>
            </w:pPr>
            <w:sdt>
              <w:sdtPr>
                <w:rPr>
                  <w:rFonts w:ascii="Franklin Gothic Book" w:hAnsi="Franklin Gothic Book"/>
                  <w:iCs/>
                </w:rPr>
                <w:id w:val="527143052"/>
                <w14:checkbox>
                  <w14:checked w14:val="0"/>
                  <w14:checkedState w14:val="2612" w14:font="MS Gothic"/>
                  <w14:uncheckedState w14:val="2610" w14:font="MS Gothic"/>
                </w14:checkbox>
              </w:sdtPr>
              <w:sdtEndPr/>
              <w:sdtContent>
                <w:r w:rsidR="004843D5">
                  <w:rPr>
                    <w:rFonts w:ascii="MS Gothic" w:eastAsia="MS Gothic" w:hAnsi="MS Gothic" w:hint="eastAsia"/>
                    <w:iCs/>
                  </w:rPr>
                  <w:t>☐</w:t>
                </w:r>
              </w:sdtContent>
            </w:sdt>
            <w:r w:rsidR="004843D5" w:rsidRPr="00E65F0F">
              <w:rPr>
                <w:rFonts w:ascii="Franklin Gothic Book" w:hAnsi="Franklin Gothic Book"/>
                <w:iCs/>
              </w:rPr>
              <w:t>Unknown</w:t>
            </w:r>
          </w:p>
        </w:tc>
      </w:tr>
      <w:tr w:rsidR="004843D5" w14:paraId="318DA172" w14:textId="77777777" w:rsidTr="00BF2B59">
        <w:trPr>
          <w:cantSplit/>
        </w:trPr>
        <w:tc>
          <w:tcPr>
            <w:tcW w:w="6385" w:type="dxa"/>
            <w:vAlign w:val="center"/>
          </w:tcPr>
          <w:p w14:paraId="056F305C" w14:textId="77777777" w:rsidR="004843D5" w:rsidRPr="00E65F0F" w:rsidRDefault="004843D5" w:rsidP="00A06A80">
            <w:pPr>
              <w:pStyle w:val="ListParagraph"/>
              <w:ind w:left="0"/>
              <w:rPr>
                <w:rFonts w:ascii="Franklin Gothic Book" w:hAnsi="Franklin Gothic Book"/>
                <w:iCs/>
              </w:rPr>
            </w:pPr>
            <w:r w:rsidRPr="00E65F0F">
              <w:rPr>
                <w:rFonts w:ascii="Franklin Gothic Book" w:hAnsi="Franklin Gothic Book"/>
                <w:iCs/>
              </w:rPr>
              <w:lastRenderedPageBreak/>
              <w:t>Are springs located on the project site or within 500 feet of the project site?</w:t>
            </w:r>
          </w:p>
        </w:tc>
        <w:tc>
          <w:tcPr>
            <w:tcW w:w="1620" w:type="dxa"/>
          </w:tcPr>
          <w:p w14:paraId="159EE256" w14:textId="3C482676" w:rsidR="004843D5" w:rsidRPr="00E65F0F" w:rsidRDefault="00DC6EB1" w:rsidP="00371296">
            <w:pPr>
              <w:pStyle w:val="ListParagraph"/>
              <w:ind w:left="0"/>
              <w:rPr>
                <w:rFonts w:ascii="Franklin Gothic Book" w:hAnsi="Franklin Gothic Book"/>
                <w:iCs/>
              </w:rPr>
            </w:pPr>
            <w:sdt>
              <w:sdtPr>
                <w:rPr>
                  <w:rFonts w:ascii="Franklin Gothic Book" w:hAnsi="Franklin Gothic Book"/>
                  <w:iCs/>
                </w:rPr>
                <w:id w:val="-1327738221"/>
                <w14:checkbox>
                  <w14:checked w14:val="0"/>
                  <w14:checkedState w14:val="2612" w14:font="MS Gothic"/>
                  <w14:uncheckedState w14:val="2610" w14:font="MS Gothic"/>
                </w14:checkbox>
              </w:sdtPr>
              <w:sdtEndPr/>
              <w:sdtContent>
                <w:r w:rsidR="00A06A80">
                  <w:rPr>
                    <w:rFonts w:ascii="MS Gothic" w:eastAsia="MS Gothic" w:hAnsi="MS Gothic" w:hint="eastAsia"/>
                    <w:iCs/>
                  </w:rPr>
                  <w:t>☐</w:t>
                </w:r>
              </w:sdtContent>
            </w:sdt>
            <w:r w:rsidR="004843D5" w:rsidRPr="00E65F0F">
              <w:rPr>
                <w:rFonts w:ascii="Franklin Gothic Book" w:hAnsi="Franklin Gothic Book"/>
                <w:iCs/>
              </w:rPr>
              <w:t>Yes</w:t>
            </w:r>
          </w:p>
          <w:p w14:paraId="0B5DB777" w14:textId="1F746C67" w:rsidR="004843D5" w:rsidRPr="00E65F0F" w:rsidRDefault="00DC6EB1" w:rsidP="00371296">
            <w:pPr>
              <w:pStyle w:val="ListParagraph"/>
              <w:ind w:left="0"/>
              <w:rPr>
                <w:rFonts w:ascii="Franklin Gothic Book" w:hAnsi="Franklin Gothic Book"/>
                <w:iCs/>
              </w:rPr>
            </w:pPr>
            <w:sdt>
              <w:sdtPr>
                <w:rPr>
                  <w:rFonts w:ascii="Franklin Gothic Book" w:hAnsi="Franklin Gothic Book"/>
                  <w:iCs/>
                </w:rPr>
                <w:id w:val="1292866395"/>
                <w14:checkbox>
                  <w14:checked w14:val="1"/>
                  <w14:checkedState w14:val="2612" w14:font="MS Gothic"/>
                  <w14:uncheckedState w14:val="2610" w14:font="MS Gothic"/>
                </w14:checkbox>
              </w:sdtPr>
              <w:sdtEndPr/>
              <w:sdtContent>
                <w:r w:rsidR="0043780B">
                  <w:rPr>
                    <w:rFonts w:ascii="MS Gothic" w:eastAsia="MS Gothic" w:hAnsi="MS Gothic" w:hint="eastAsia"/>
                    <w:iCs/>
                  </w:rPr>
                  <w:t>☒</w:t>
                </w:r>
              </w:sdtContent>
            </w:sdt>
            <w:r w:rsidR="004843D5" w:rsidRPr="00E65F0F">
              <w:rPr>
                <w:rFonts w:ascii="Franklin Gothic Book" w:hAnsi="Franklin Gothic Book"/>
                <w:iCs/>
              </w:rPr>
              <w:t>No</w:t>
            </w:r>
          </w:p>
          <w:p w14:paraId="255408E1" w14:textId="77777777" w:rsidR="004843D5" w:rsidRPr="00E65F0F" w:rsidRDefault="00DC6EB1" w:rsidP="00371296">
            <w:pPr>
              <w:pStyle w:val="ListParagraph"/>
              <w:ind w:left="0"/>
              <w:rPr>
                <w:rFonts w:ascii="Franklin Gothic Book" w:hAnsi="Franklin Gothic Book"/>
                <w:iCs/>
              </w:rPr>
            </w:pPr>
            <w:sdt>
              <w:sdtPr>
                <w:rPr>
                  <w:rFonts w:ascii="Franklin Gothic Book" w:hAnsi="Franklin Gothic Book"/>
                  <w:iCs/>
                </w:rPr>
                <w:id w:val="-840778509"/>
                <w14:checkbox>
                  <w14:checked w14:val="0"/>
                  <w14:checkedState w14:val="2612" w14:font="MS Gothic"/>
                  <w14:uncheckedState w14:val="2610" w14:font="MS Gothic"/>
                </w14:checkbox>
              </w:sdtPr>
              <w:sdtEndPr/>
              <w:sdtContent>
                <w:r w:rsidR="004843D5">
                  <w:rPr>
                    <w:rFonts w:ascii="MS Gothic" w:eastAsia="MS Gothic" w:hAnsi="MS Gothic" w:hint="eastAsia"/>
                    <w:iCs/>
                  </w:rPr>
                  <w:t>☐</w:t>
                </w:r>
              </w:sdtContent>
            </w:sdt>
            <w:r w:rsidR="004843D5" w:rsidRPr="00E65F0F">
              <w:rPr>
                <w:rFonts w:ascii="Franklin Gothic Book" w:hAnsi="Franklin Gothic Book"/>
                <w:iCs/>
              </w:rPr>
              <w:t>Unknown</w:t>
            </w:r>
          </w:p>
        </w:tc>
      </w:tr>
      <w:tr w:rsidR="004843D5" w14:paraId="7F3F2B32" w14:textId="77777777" w:rsidTr="00BF2B59">
        <w:tc>
          <w:tcPr>
            <w:tcW w:w="6385" w:type="dxa"/>
            <w:vAlign w:val="center"/>
          </w:tcPr>
          <w:p w14:paraId="21775421" w14:textId="77777777" w:rsidR="004843D5" w:rsidRPr="00E65F0F" w:rsidRDefault="004843D5" w:rsidP="00A06A80">
            <w:pPr>
              <w:pStyle w:val="ListParagraph"/>
              <w:ind w:left="0"/>
              <w:rPr>
                <w:rFonts w:ascii="Franklin Gothic Book" w:hAnsi="Franklin Gothic Book"/>
                <w:iCs/>
              </w:rPr>
            </w:pPr>
            <w:r w:rsidRPr="00E65F0F">
              <w:rPr>
                <w:rFonts w:ascii="Franklin Gothic Book" w:hAnsi="Franklin Gothic Book"/>
                <w:iCs/>
              </w:rPr>
              <w:t>Are any other sensitive areas or critical areas located on the project site or within 500 feet of the project site?</w:t>
            </w:r>
          </w:p>
        </w:tc>
        <w:tc>
          <w:tcPr>
            <w:tcW w:w="1620" w:type="dxa"/>
          </w:tcPr>
          <w:p w14:paraId="79E334ED" w14:textId="77777777" w:rsidR="004843D5" w:rsidRPr="00252BD5" w:rsidRDefault="00DC6EB1" w:rsidP="00371296">
            <w:pPr>
              <w:pStyle w:val="ListParagraph"/>
              <w:ind w:left="0"/>
              <w:rPr>
                <w:rFonts w:ascii="Franklin Gothic Book" w:hAnsi="Franklin Gothic Book"/>
                <w:iCs/>
              </w:rPr>
            </w:pPr>
            <w:sdt>
              <w:sdtPr>
                <w:rPr>
                  <w:rFonts w:ascii="Franklin Gothic Book" w:hAnsi="Franklin Gothic Book"/>
                  <w:iCs/>
                </w:rPr>
                <w:id w:val="-2139491434"/>
                <w14:checkbox>
                  <w14:checked w14:val="0"/>
                  <w14:checkedState w14:val="2612" w14:font="MS Gothic"/>
                  <w14:uncheckedState w14:val="2610" w14:font="MS Gothic"/>
                </w14:checkbox>
              </w:sdtPr>
              <w:sdtEndPr/>
              <w:sdtContent>
                <w:r w:rsidR="004843D5">
                  <w:rPr>
                    <w:rFonts w:ascii="MS Gothic" w:eastAsia="MS Gothic" w:hAnsi="MS Gothic" w:hint="eastAsia"/>
                    <w:iCs/>
                  </w:rPr>
                  <w:t>☐</w:t>
                </w:r>
              </w:sdtContent>
            </w:sdt>
            <w:r w:rsidR="004843D5" w:rsidRPr="00252BD5">
              <w:rPr>
                <w:rFonts w:ascii="Franklin Gothic Book" w:hAnsi="Franklin Gothic Book"/>
                <w:iCs/>
              </w:rPr>
              <w:t>Yes</w:t>
            </w:r>
          </w:p>
          <w:p w14:paraId="1C72581E" w14:textId="5C74B055" w:rsidR="004843D5" w:rsidRPr="00252BD5" w:rsidRDefault="00DC6EB1" w:rsidP="00371296">
            <w:pPr>
              <w:pStyle w:val="ListParagraph"/>
              <w:ind w:left="0"/>
              <w:rPr>
                <w:rFonts w:ascii="Franklin Gothic Book" w:hAnsi="Franklin Gothic Book"/>
                <w:iCs/>
              </w:rPr>
            </w:pPr>
            <w:sdt>
              <w:sdtPr>
                <w:rPr>
                  <w:rFonts w:ascii="Franklin Gothic Book" w:hAnsi="Franklin Gothic Book"/>
                  <w:iCs/>
                </w:rPr>
                <w:id w:val="908735817"/>
                <w14:checkbox>
                  <w14:checked w14:val="1"/>
                  <w14:checkedState w14:val="2612" w14:font="MS Gothic"/>
                  <w14:uncheckedState w14:val="2610" w14:font="MS Gothic"/>
                </w14:checkbox>
              </w:sdtPr>
              <w:sdtEndPr/>
              <w:sdtContent>
                <w:r w:rsidR="0043780B">
                  <w:rPr>
                    <w:rFonts w:ascii="MS Gothic" w:eastAsia="MS Gothic" w:hAnsi="MS Gothic" w:hint="eastAsia"/>
                    <w:iCs/>
                  </w:rPr>
                  <w:t>☒</w:t>
                </w:r>
              </w:sdtContent>
            </w:sdt>
            <w:r w:rsidR="004843D5" w:rsidRPr="00252BD5">
              <w:rPr>
                <w:rFonts w:ascii="Franklin Gothic Book" w:hAnsi="Franklin Gothic Book"/>
                <w:iCs/>
              </w:rPr>
              <w:t>No</w:t>
            </w:r>
          </w:p>
          <w:p w14:paraId="69AB3FA7" w14:textId="77777777" w:rsidR="004843D5" w:rsidRPr="00E65F0F" w:rsidRDefault="00DC6EB1" w:rsidP="00371296">
            <w:pPr>
              <w:pStyle w:val="ListParagraph"/>
              <w:ind w:left="0"/>
              <w:rPr>
                <w:rFonts w:ascii="Franklin Gothic Book" w:hAnsi="Franklin Gothic Book"/>
                <w:iCs/>
              </w:rPr>
            </w:pPr>
            <w:sdt>
              <w:sdtPr>
                <w:rPr>
                  <w:rFonts w:ascii="Franklin Gothic Book" w:hAnsi="Franklin Gothic Book"/>
                  <w:iCs/>
                </w:rPr>
                <w:id w:val="-2075881095"/>
                <w14:checkbox>
                  <w14:checked w14:val="0"/>
                  <w14:checkedState w14:val="2612" w14:font="MS Gothic"/>
                  <w14:uncheckedState w14:val="2610" w14:font="MS Gothic"/>
                </w14:checkbox>
              </w:sdtPr>
              <w:sdtEndPr/>
              <w:sdtContent>
                <w:r w:rsidR="004843D5">
                  <w:rPr>
                    <w:rFonts w:ascii="MS Gothic" w:eastAsia="MS Gothic" w:hAnsi="MS Gothic" w:hint="eastAsia"/>
                    <w:iCs/>
                  </w:rPr>
                  <w:t>☐</w:t>
                </w:r>
              </w:sdtContent>
            </w:sdt>
            <w:r w:rsidR="004843D5" w:rsidRPr="00252BD5">
              <w:rPr>
                <w:rFonts w:ascii="Franklin Gothic Book" w:hAnsi="Franklin Gothic Book"/>
                <w:iCs/>
              </w:rPr>
              <w:t>Unknown</w:t>
            </w:r>
          </w:p>
        </w:tc>
      </w:tr>
      <w:tr w:rsidR="004843D5" w14:paraId="30E05962" w14:textId="77777777" w:rsidTr="00BF2B59">
        <w:tc>
          <w:tcPr>
            <w:tcW w:w="6385" w:type="dxa"/>
            <w:vAlign w:val="center"/>
          </w:tcPr>
          <w:p w14:paraId="35690910" w14:textId="77777777" w:rsidR="004843D5" w:rsidRPr="00E65F0F" w:rsidRDefault="004843D5" w:rsidP="00A06A80">
            <w:pPr>
              <w:pStyle w:val="ListParagraph"/>
              <w:ind w:left="0"/>
              <w:rPr>
                <w:rFonts w:ascii="Franklin Gothic Book" w:hAnsi="Franklin Gothic Book"/>
                <w:iCs/>
              </w:rPr>
            </w:pPr>
            <w:r w:rsidRPr="00E65F0F">
              <w:rPr>
                <w:rFonts w:ascii="Franklin Gothic Book" w:hAnsi="Franklin Gothic Book"/>
                <w:iCs/>
              </w:rPr>
              <w:t>Are any structures located on the project site?</w:t>
            </w:r>
          </w:p>
        </w:tc>
        <w:tc>
          <w:tcPr>
            <w:tcW w:w="1620" w:type="dxa"/>
          </w:tcPr>
          <w:p w14:paraId="198D73DF" w14:textId="77777777" w:rsidR="004843D5" w:rsidRPr="00252BD5" w:rsidRDefault="00DC6EB1" w:rsidP="00371296">
            <w:pPr>
              <w:pStyle w:val="ListParagraph"/>
              <w:ind w:left="0"/>
              <w:rPr>
                <w:rFonts w:ascii="Franklin Gothic Book" w:hAnsi="Franklin Gothic Book"/>
                <w:iCs/>
              </w:rPr>
            </w:pPr>
            <w:sdt>
              <w:sdtPr>
                <w:rPr>
                  <w:rFonts w:ascii="Franklin Gothic Book" w:hAnsi="Franklin Gothic Book"/>
                  <w:iCs/>
                </w:rPr>
                <w:id w:val="65844318"/>
                <w14:checkbox>
                  <w14:checked w14:val="0"/>
                  <w14:checkedState w14:val="2612" w14:font="MS Gothic"/>
                  <w14:uncheckedState w14:val="2610" w14:font="MS Gothic"/>
                </w14:checkbox>
              </w:sdtPr>
              <w:sdtEndPr/>
              <w:sdtContent>
                <w:r w:rsidR="004843D5">
                  <w:rPr>
                    <w:rFonts w:ascii="MS Gothic" w:eastAsia="MS Gothic" w:hAnsi="MS Gothic" w:hint="eastAsia"/>
                    <w:iCs/>
                  </w:rPr>
                  <w:t>☐</w:t>
                </w:r>
              </w:sdtContent>
            </w:sdt>
            <w:r w:rsidR="004843D5" w:rsidRPr="00252BD5">
              <w:rPr>
                <w:rFonts w:ascii="Franklin Gothic Book" w:hAnsi="Franklin Gothic Book"/>
                <w:iCs/>
              </w:rPr>
              <w:t>Yes</w:t>
            </w:r>
          </w:p>
          <w:p w14:paraId="62A2E94F" w14:textId="420F634B" w:rsidR="004843D5" w:rsidRPr="00252BD5" w:rsidRDefault="00DC6EB1" w:rsidP="00371296">
            <w:pPr>
              <w:pStyle w:val="ListParagraph"/>
              <w:ind w:left="0"/>
              <w:rPr>
                <w:rFonts w:ascii="Franklin Gothic Book" w:hAnsi="Franklin Gothic Book"/>
                <w:iCs/>
              </w:rPr>
            </w:pPr>
            <w:sdt>
              <w:sdtPr>
                <w:rPr>
                  <w:rFonts w:ascii="Franklin Gothic Book" w:hAnsi="Franklin Gothic Book"/>
                  <w:iCs/>
                </w:rPr>
                <w:id w:val="-827822093"/>
                <w14:checkbox>
                  <w14:checked w14:val="1"/>
                  <w14:checkedState w14:val="2612" w14:font="MS Gothic"/>
                  <w14:uncheckedState w14:val="2610" w14:font="MS Gothic"/>
                </w14:checkbox>
              </w:sdtPr>
              <w:sdtEndPr/>
              <w:sdtContent>
                <w:r w:rsidR="0043780B">
                  <w:rPr>
                    <w:rFonts w:ascii="MS Gothic" w:eastAsia="MS Gothic" w:hAnsi="MS Gothic" w:hint="eastAsia"/>
                    <w:iCs/>
                  </w:rPr>
                  <w:t>☒</w:t>
                </w:r>
              </w:sdtContent>
            </w:sdt>
            <w:r w:rsidR="004843D5" w:rsidRPr="00252BD5">
              <w:rPr>
                <w:rFonts w:ascii="Franklin Gothic Book" w:hAnsi="Franklin Gothic Book"/>
                <w:iCs/>
              </w:rPr>
              <w:t>No</w:t>
            </w:r>
          </w:p>
          <w:p w14:paraId="1EDD577D" w14:textId="77777777" w:rsidR="004843D5" w:rsidRPr="00E65F0F" w:rsidRDefault="00DC6EB1" w:rsidP="00371296">
            <w:pPr>
              <w:pStyle w:val="ListParagraph"/>
              <w:ind w:left="0"/>
              <w:rPr>
                <w:rFonts w:ascii="Franklin Gothic Book" w:hAnsi="Franklin Gothic Book"/>
                <w:iCs/>
              </w:rPr>
            </w:pPr>
            <w:sdt>
              <w:sdtPr>
                <w:rPr>
                  <w:rFonts w:ascii="Franklin Gothic Book" w:hAnsi="Franklin Gothic Book"/>
                  <w:iCs/>
                </w:rPr>
                <w:id w:val="458683213"/>
                <w14:checkbox>
                  <w14:checked w14:val="0"/>
                  <w14:checkedState w14:val="2612" w14:font="MS Gothic"/>
                  <w14:uncheckedState w14:val="2610" w14:font="MS Gothic"/>
                </w14:checkbox>
              </w:sdtPr>
              <w:sdtEndPr/>
              <w:sdtContent>
                <w:r w:rsidR="004843D5">
                  <w:rPr>
                    <w:rFonts w:ascii="MS Gothic" w:eastAsia="MS Gothic" w:hAnsi="MS Gothic" w:hint="eastAsia"/>
                    <w:iCs/>
                  </w:rPr>
                  <w:t>☐</w:t>
                </w:r>
              </w:sdtContent>
            </w:sdt>
            <w:r w:rsidR="004843D5" w:rsidRPr="00252BD5">
              <w:rPr>
                <w:rFonts w:ascii="Franklin Gothic Book" w:hAnsi="Franklin Gothic Book"/>
                <w:iCs/>
              </w:rPr>
              <w:t>Unknown</w:t>
            </w:r>
          </w:p>
        </w:tc>
      </w:tr>
      <w:tr w:rsidR="004843D5" w14:paraId="03D36E0A" w14:textId="77777777" w:rsidTr="00BF2B59">
        <w:tc>
          <w:tcPr>
            <w:tcW w:w="6385" w:type="dxa"/>
            <w:vAlign w:val="center"/>
          </w:tcPr>
          <w:p w14:paraId="29D1DC92" w14:textId="77777777" w:rsidR="004843D5" w:rsidRPr="00E65F0F" w:rsidRDefault="004843D5" w:rsidP="00A06A80">
            <w:pPr>
              <w:pStyle w:val="ListParagraph"/>
              <w:ind w:left="0"/>
              <w:rPr>
                <w:rFonts w:ascii="Franklin Gothic Book" w:hAnsi="Franklin Gothic Book"/>
                <w:iCs/>
              </w:rPr>
            </w:pPr>
            <w:r w:rsidRPr="00E65F0F">
              <w:rPr>
                <w:rFonts w:ascii="Franklin Gothic Book" w:hAnsi="Franklin Gothic Book"/>
                <w:iCs/>
              </w:rPr>
              <w:t xml:space="preserve">Are any fuel tanks or other storage tanks (above or </w:t>
            </w:r>
            <w:proofErr w:type="gramStart"/>
            <w:r w:rsidRPr="00E65F0F">
              <w:rPr>
                <w:rFonts w:ascii="Franklin Gothic Book" w:hAnsi="Franklin Gothic Book"/>
                <w:iCs/>
              </w:rPr>
              <w:t>below-ground</w:t>
            </w:r>
            <w:proofErr w:type="gramEnd"/>
            <w:r w:rsidRPr="00E65F0F">
              <w:rPr>
                <w:rFonts w:ascii="Franklin Gothic Book" w:hAnsi="Franklin Gothic Book"/>
                <w:iCs/>
              </w:rPr>
              <w:t>) located on the project site?</w:t>
            </w:r>
          </w:p>
        </w:tc>
        <w:tc>
          <w:tcPr>
            <w:tcW w:w="1620" w:type="dxa"/>
          </w:tcPr>
          <w:p w14:paraId="730789F4" w14:textId="77777777" w:rsidR="004843D5" w:rsidRPr="00252BD5" w:rsidRDefault="00DC6EB1" w:rsidP="00371296">
            <w:pPr>
              <w:pStyle w:val="ListParagraph"/>
              <w:ind w:left="0"/>
              <w:rPr>
                <w:rFonts w:ascii="Franklin Gothic Book" w:hAnsi="Franklin Gothic Book"/>
                <w:iCs/>
              </w:rPr>
            </w:pPr>
            <w:sdt>
              <w:sdtPr>
                <w:rPr>
                  <w:rFonts w:ascii="Franklin Gothic Book" w:hAnsi="Franklin Gothic Book"/>
                  <w:iCs/>
                </w:rPr>
                <w:id w:val="-1302305057"/>
                <w14:checkbox>
                  <w14:checked w14:val="0"/>
                  <w14:checkedState w14:val="2612" w14:font="MS Gothic"/>
                  <w14:uncheckedState w14:val="2610" w14:font="MS Gothic"/>
                </w14:checkbox>
              </w:sdtPr>
              <w:sdtEndPr/>
              <w:sdtContent>
                <w:r w:rsidR="004843D5">
                  <w:rPr>
                    <w:rFonts w:ascii="MS Gothic" w:eastAsia="MS Gothic" w:hAnsi="MS Gothic" w:hint="eastAsia"/>
                    <w:iCs/>
                  </w:rPr>
                  <w:t>☐</w:t>
                </w:r>
              </w:sdtContent>
            </w:sdt>
            <w:r w:rsidR="004843D5" w:rsidRPr="00252BD5">
              <w:rPr>
                <w:rFonts w:ascii="Franklin Gothic Book" w:hAnsi="Franklin Gothic Book"/>
                <w:iCs/>
              </w:rPr>
              <w:t>Yes</w:t>
            </w:r>
          </w:p>
          <w:p w14:paraId="03444955" w14:textId="64CC6878" w:rsidR="004843D5" w:rsidRPr="00252BD5" w:rsidRDefault="00DC6EB1" w:rsidP="00371296">
            <w:pPr>
              <w:pStyle w:val="ListParagraph"/>
              <w:ind w:left="0"/>
              <w:rPr>
                <w:rFonts w:ascii="Franklin Gothic Book" w:hAnsi="Franklin Gothic Book"/>
                <w:iCs/>
              </w:rPr>
            </w:pPr>
            <w:sdt>
              <w:sdtPr>
                <w:rPr>
                  <w:rFonts w:ascii="Franklin Gothic Book" w:hAnsi="Franklin Gothic Book"/>
                  <w:iCs/>
                </w:rPr>
                <w:id w:val="-745108014"/>
                <w14:checkbox>
                  <w14:checked w14:val="1"/>
                  <w14:checkedState w14:val="2612" w14:font="MS Gothic"/>
                  <w14:uncheckedState w14:val="2610" w14:font="MS Gothic"/>
                </w14:checkbox>
              </w:sdtPr>
              <w:sdtEndPr/>
              <w:sdtContent>
                <w:r w:rsidR="00B144C7">
                  <w:rPr>
                    <w:rFonts w:ascii="MS Gothic" w:eastAsia="MS Gothic" w:hAnsi="MS Gothic" w:hint="eastAsia"/>
                    <w:iCs/>
                  </w:rPr>
                  <w:t>☒</w:t>
                </w:r>
              </w:sdtContent>
            </w:sdt>
            <w:r w:rsidR="004843D5" w:rsidRPr="00252BD5">
              <w:rPr>
                <w:rFonts w:ascii="Franklin Gothic Book" w:hAnsi="Franklin Gothic Book"/>
                <w:iCs/>
              </w:rPr>
              <w:t>No</w:t>
            </w:r>
          </w:p>
          <w:p w14:paraId="6DBE06BC" w14:textId="77777777" w:rsidR="004843D5" w:rsidRPr="00E65F0F" w:rsidRDefault="00DC6EB1" w:rsidP="00371296">
            <w:pPr>
              <w:pStyle w:val="ListParagraph"/>
              <w:ind w:left="0"/>
              <w:rPr>
                <w:rFonts w:ascii="Franklin Gothic Book" w:hAnsi="Franklin Gothic Book"/>
                <w:iCs/>
              </w:rPr>
            </w:pPr>
            <w:sdt>
              <w:sdtPr>
                <w:rPr>
                  <w:rFonts w:ascii="Franklin Gothic Book" w:hAnsi="Franklin Gothic Book"/>
                  <w:iCs/>
                </w:rPr>
                <w:id w:val="499477374"/>
                <w14:checkbox>
                  <w14:checked w14:val="0"/>
                  <w14:checkedState w14:val="2612" w14:font="MS Gothic"/>
                  <w14:uncheckedState w14:val="2610" w14:font="MS Gothic"/>
                </w14:checkbox>
              </w:sdtPr>
              <w:sdtEndPr/>
              <w:sdtContent>
                <w:r w:rsidR="004843D5">
                  <w:rPr>
                    <w:rFonts w:ascii="MS Gothic" w:eastAsia="MS Gothic" w:hAnsi="MS Gothic" w:hint="eastAsia"/>
                    <w:iCs/>
                  </w:rPr>
                  <w:t>☐</w:t>
                </w:r>
              </w:sdtContent>
            </w:sdt>
            <w:r w:rsidR="004843D5" w:rsidRPr="00252BD5">
              <w:rPr>
                <w:rFonts w:ascii="Franklin Gothic Book" w:hAnsi="Franklin Gothic Book"/>
                <w:iCs/>
              </w:rPr>
              <w:t>Unknown</w:t>
            </w:r>
          </w:p>
        </w:tc>
      </w:tr>
      <w:tr w:rsidR="004843D5" w14:paraId="34514B53" w14:textId="77777777" w:rsidTr="00BF2B59">
        <w:tc>
          <w:tcPr>
            <w:tcW w:w="6385" w:type="dxa"/>
            <w:vAlign w:val="center"/>
          </w:tcPr>
          <w:p w14:paraId="61312596" w14:textId="77777777" w:rsidR="004843D5" w:rsidRPr="00E65F0F" w:rsidRDefault="004843D5" w:rsidP="00A06A80">
            <w:pPr>
              <w:pStyle w:val="ListParagraph"/>
              <w:ind w:left="0"/>
              <w:rPr>
                <w:rFonts w:ascii="Franklin Gothic Book" w:hAnsi="Franklin Gothic Book"/>
                <w:iCs/>
              </w:rPr>
            </w:pPr>
            <w:r w:rsidRPr="00E65F0F">
              <w:rPr>
                <w:rFonts w:ascii="Franklin Gothic Book" w:hAnsi="Franklin Gothic Book"/>
                <w:iCs/>
              </w:rPr>
              <w:t>Are any groundwater wells located on the project site or within 100 feet of the project site?</w:t>
            </w:r>
          </w:p>
        </w:tc>
        <w:tc>
          <w:tcPr>
            <w:tcW w:w="1620" w:type="dxa"/>
          </w:tcPr>
          <w:p w14:paraId="357BCEEC" w14:textId="77777777" w:rsidR="004843D5" w:rsidRPr="00252BD5" w:rsidRDefault="00DC6EB1" w:rsidP="00371296">
            <w:pPr>
              <w:pStyle w:val="ListParagraph"/>
              <w:ind w:left="0"/>
              <w:rPr>
                <w:rFonts w:ascii="Franklin Gothic Book" w:hAnsi="Franklin Gothic Book"/>
                <w:iCs/>
              </w:rPr>
            </w:pPr>
            <w:sdt>
              <w:sdtPr>
                <w:rPr>
                  <w:rFonts w:ascii="Franklin Gothic Book" w:hAnsi="Franklin Gothic Book"/>
                  <w:iCs/>
                </w:rPr>
                <w:id w:val="-1602029737"/>
                <w14:checkbox>
                  <w14:checked w14:val="0"/>
                  <w14:checkedState w14:val="2612" w14:font="MS Gothic"/>
                  <w14:uncheckedState w14:val="2610" w14:font="MS Gothic"/>
                </w14:checkbox>
              </w:sdtPr>
              <w:sdtEndPr/>
              <w:sdtContent>
                <w:r w:rsidR="004843D5">
                  <w:rPr>
                    <w:rFonts w:ascii="MS Gothic" w:eastAsia="MS Gothic" w:hAnsi="MS Gothic" w:hint="eastAsia"/>
                    <w:iCs/>
                  </w:rPr>
                  <w:t>☐</w:t>
                </w:r>
              </w:sdtContent>
            </w:sdt>
            <w:r w:rsidR="004843D5" w:rsidRPr="00252BD5">
              <w:rPr>
                <w:rFonts w:ascii="Franklin Gothic Book" w:hAnsi="Franklin Gothic Book"/>
                <w:iCs/>
              </w:rPr>
              <w:t>Yes</w:t>
            </w:r>
          </w:p>
          <w:p w14:paraId="69BE0EFF" w14:textId="622715C0" w:rsidR="004843D5" w:rsidRPr="00252BD5" w:rsidRDefault="00DC6EB1" w:rsidP="00371296">
            <w:pPr>
              <w:pStyle w:val="ListParagraph"/>
              <w:ind w:left="0"/>
              <w:rPr>
                <w:rFonts w:ascii="Franklin Gothic Book" w:hAnsi="Franklin Gothic Book"/>
                <w:iCs/>
              </w:rPr>
            </w:pPr>
            <w:sdt>
              <w:sdtPr>
                <w:rPr>
                  <w:rFonts w:ascii="Franklin Gothic Book" w:hAnsi="Franklin Gothic Book"/>
                  <w:iCs/>
                </w:rPr>
                <w:id w:val="922619567"/>
                <w14:checkbox>
                  <w14:checked w14:val="1"/>
                  <w14:checkedState w14:val="2612" w14:font="MS Gothic"/>
                  <w14:uncheckedState w14:val="2610" w14:font="MS Gothic"/>
                </w14:checkbox>
              </w:sdtPr>
              <w:sdtEndPr/>
              <w:sdtContent>
                <w:r w:rsidR="0043780B">
                  <w:rPr>
                    <w:rFonts w:ascii="MS Gothic" w:eastAsia="MS Gothic" w:hAnsi="MS Gothic" w:hint="eastAsia"/>
                    <w:iCs/>
                  </w:rPr>
                  <w:t>☒</w:t>
                </w:r>
              </w:sdtContent>
            </w:sdt>
            <w:r w:rsidR="004843D5" w:rsidRPr="00252BD5">
              <w:rPr>
                <w:rFonts w:ascii="Franklin Gothic Book" w:hAnsi="Franklin Gothic Book"/>
                <w:iCs/>
              </w:rPr>
              <w:t>No</w:t>
            </w:r>
          </w:p>
          <w:p w14:paraId="3B522F9E" w14:textId="77777777" w:rsidR="004843D5" w:rsidRPr="00E65F0F" w:rsidRDefault="00DC6EB1" w:rsidP="00371296">
            <w:pPr>
              <w:pStyle w:val="ListParagraph"/>
              <w:ind w:left="0"/>
              <w:rPr>
                <w:rFonts w:ascii="Franklin Gothic Book" w:hAnsi="Franklin Gothic Book"/>
                <w:iCs/>
              </w:rPr>
            </w:pPr>
            <w:sdt>
              <w:sdtPr>
                <w:rPr>
                  <w:rFonts w:ascii="Franklin Gothic Book" w:hAnsi="Franklin Gothic Book"/>
                  <w:iCs/>
                </w:rPr>
                <w:id w:val="-1706630978"/>
                <w14:checkbox>
                  <w14:checked w14:val="0"/>
                  <w14:checkedState w14:val="2612" w14:font="MS Gothic"/>
                  <w14:uncheckedState w14:val="2610" w14:font="MS Gothic"/>
                </w14:checkbox>
              </w:sdtPr>
              <w:sdtEndPr/>
              <w:sdtContent>
                <w:r w:rsidR="004843D5">
                  <w:rPr>
                    <w:rFonts w:ascii="MS Gothic" w:eastAsia="MS Gothic" w:hAnsi="MS Gothic" w:hint="eastAsia"/>
                    <w:iCs/>
                  </w:rPr>
                  <w:t>☐</w:t>
                </w:r>
              </w:sdtContent>
            </w:sdt>
            <w:r w:rsidR="004843D5" w:rsidRPr="00252BD5">
              <w:rPr>
                <w:rFonts w:ascii="Franklin Gothic Book" w:hAnsi="Franklin Gothic Book"/>
                <w:iCs/>
              </w:rPr>
              <w:t>Unknown</w:t>
            </w:r>
          </w:p>
        </w:tc>
      </w:tr>
      <w:tr w:rsidR="004843D5" w14:paraId="4FDB6A7C" w14:textId="77777777" w:rsidTr="00BF2B59">
        <w:tc>
          <w:tcPr>
            <w:tcW w:w="6385" w:type="dxa"/>
            <w:vAlign w:val="center"/>
          </w:tcPr>
          <w:p w14:paraId="2DC384B9" w14:textId="77777777" w:rsidR="004843D5" w:rsidRPr="00E65F0F" w:rsidRDefault="004843D5" w:rsidP="00A06A80">
            <w:pPr>
              <w:pStyle w:val="ListParagraph"/>
              <w:ind w:left="0"/>
              <w:rPr>
                <w:rFonts w:ascii="Franklin Gothic Book" w:hAnsi="Franklin Gothic Book"/>
                <w:iCs/>
              </w:rPr>
            </w:pPr>
            <w:r w:rsidRPr="00E65F0F">
              <w:rPr>
                <w:rFonts w:ascii="Franklin Gothic Book" w:hAnsi="Franklin Gothic Book"/>
                <w:iCs/>
              </w:rPr>
              <w:t>Are any septic systems located on the project site or within 100 feet of the project site?</w:t>
            </w:r>
          </w:p>
        </w:tc>
        <w:tc>
          <w:tcPr>
            <w:tcW w:w="1620" w:type="dxa"/>
          </w:tcPr>
          <w:p w14:paraId="40C77151" w14:textId="77777777" w:rsidR="004843D5" w:rsidRPr="00252BD5" w:rsidRDefault="00DC6EB1" w:rsidP="00371296">
            <w:pPr>
              <w:pStyle w:val="ListParagraph"/>
              <w:ind w:left="0"/>
              <w:rPr>
                <w:rFonts w:ascii="Franklin Gothic Book" w:hAnsi="Franklin Gothic Book"/>
                <w:iCs/>
              </w:rPr>
            </w:pPr>
            <w:sdt>
              <w:sdtPr>
                <w:rPr>
                  <w:rFonts w:ascii="Franklin Gothic Book" w:hAnsi="Franklin Gothic Book"/>
                  <w:iCs/>
                </w:rPr>
                <w:id w:val="1492141277"/>
                <w14:checkbox>
                  <w14:checked w14:val="0"/>
                  <w14:checkedState w14:val="2612" w14:font="MS Gothic"/>
                  <w14:uncheckedState w14:val="2610" w14:font="MS Gothic"/>
                </w14:checkbox>
              </w:sdtPr>
              <w:sdtEndPr/>
              <w:sdtContent>
                <w:r w:rsidR="004843D5">
                  <w:rPr>
                    <w:rFonts w:ascii="MS Gothic" w:eastAsia="MS Gothic" w:hAnsi="MS Gothic" w:hint="eastAsia"/>
                    <w:iCs/>
                  </w:rPr>
                  <w:t>☐</w:t>
                </w:r>
              </w:sdtContent>
            </w:sdt>
            <w:r w:rsidR="004843D5" w:rsidRPr="00252BD5">
              <w:rPr>
                <w:rFonts w:ascii="Franklin Gothic Book" w:hAnsi="Franklin Gothic Book"/>
                <w:iCs/>
              </w:rPr>
              <w:t>Yes</w:t>
            </w:r>
          </w:p>
          <w:p w14:paraId="3E530E89" w14:textId="670632C2" w:rsidR="004843D5" w:rsidRPr="00252BD5" w:rsidRDefault="00DC6EB1" w:rsidP="00371296">
            <w:pPr>
              <w:pStyle w:val="ListParagraph"/>
              <w:ind w:left="0"/>
              <w:rPr>
                <w:rFonts w:ascii="Franklin Gothic Book" w:hAnsi="Franklin Gothic Book"/>
                <w:iCs/>
              </w:rPr>
            </w:pPr>
            <w:sdt>
              <w:sdtPr>
                <w:rPr>
                  <w:rFonts w:ascii="Franklin Gothic Book" w:hAnsi="Franklin Gothic Book"/>
                  <w:iCs/>
                </w:rPr>
                <w:id w:val="528916378"/>
                <w14:checkbox>
                  <w14:checked w14:val="1"/>
                  <w14:checkedState w14:val="2612" w14:font="MS Gothic"/>
                  <w14:uncheckedState w14:val="2610" w14:font="MS Gothic"/>
                </w14:checkbox>
              </w:sdtPr>
              <w:sdtEndPr/>
              <w:sdtContent>
                <w:r w:rsidR="00B144C7">
                  <w:rPr>
                    <w:rFonts w:ascii="MS Gothic" w:eastAsia="MS Gothic" w:hAnsi="MS Gothic" w:hint="eastAsia"/>
                    <w:iCs/>
                  </w:rPr>
                  <w:t>☒</w:t>
                </w:r>
              </w:sdtContent>
            </w:sdt>
            <w:r w:rsidR="004843D5" w:rsidRPr="00252BD5">
              <w:rPr>
                <w:rFonts w:ascii="Franklin Gothic Book" w:hAnsi="Franklin Gothic Book"/>
                <w:iCs/>
              </w:rPr>
              <w:t>No</w:t>
            </w:r>
          </w:p>
          <w:p w14:paraId="13617D02" w14:textId="77777777" w:rsidR="004843D5" w:rsidRPr="00E65F0F" w:rsidRDefault="00DC6EB1" w:rsidP="00371296">
            <w:pPr>
              <w:pStyle w:val="ListParagraph"/>
              <w:ind w:left="0"/>
              <w:rPr>
                <w:rFonts w:ascii="Franklin Gothic Book" w:hAnsi="Franklin Gothic Book"/>
                <w:iCs/>
              </w:rPr>
            </w:pPr>
            <w:sdt>
              <w:sdtPr>
                <w:rPr>
                  <w:rFonts w:ascii="Franklin Gothic Book" w:hAnsi="Franklin Gothic Book"/>
                  <w:iCs/>
                </w:rPr>
                <w:id w:val="929230175"/>
                <w14:checkbox>
                  <w14:checked w14:val="0"/>
                  <w14:checkedState w14:val="2612" w14:font="MS Gothic"/>
                  <w14:uncheckedState w14:val="2610" w14:font="MS Gothic"/>
                </w14:checkbox>
              </w:sdtPr>
              <w:sdtEndPr/>
              <w:sdtContent>
                <w:r w:rsidR="004843D5">
                  <w:rPr>
                    <w:rFonts w:ascii="MS Gothic" w:eastAsia="MS Gothic" w:hAnsi="MS Gothic" w:hint="eastAsia"/>
                    <w:iCs/>
                  </w:rPr>
                  <w:t>☐</w:t>
                </w:r>
              </w:sdtContent>
            </w:sdt>
            <w:r w:rsidR="004843D5" w:rsidRPr="00252BD5">
              <w:rPr>
                <w:rFonts w:ascii="Franklin Gothic Book" w:hAnsi="Franklin Gothic Book"/>
                <w:iCs/>
              </w:rPr>
              <w:t>Unknown</w:t>
            </w:r>
          </w:p>
        </w:tc>
      </w:tr>
      <w:tr w:rsidR="004843D5" w14:paraId="2E9F3EFB" w14:textId="77777777" w:rsidTr="00BF2B59">
        <w:tc>
          <w:tcPr>
            <w:tcW w:w="6385" w:type="dxa"/>
            <w:vAlign w:val="center"/>
          </w:tcPr>
          <w:p w14:paraId="2F91003F" w14:textId="77777777" w:rsidR="004843D5" w:rsidRPr="00E65F0F" w:rsidRDefault="004843D5" w:rsidP="00A06A80">
            <w:pPr>
              <w:pStyle w:val="ListParagraph"/>
              <w:ind w:left="0"/>
              <w:rPr>
                <w:rFonts w:ascii="Franklin Gothic Book" w:hAnsi="Franklin Gothic Book"/>
                <w:iCs/>
              </w:rPr>
            </w:pPr>
            <w:r w:rsidRPr="00E65F0F">
              <w:rPr>
                <w:rFonts w:ascii="Franklin Gothic Book" w:hAnsi="Franklin Gothic Book"/>
                <w:iCs/>
              </w:rPr>
              <w:t>Are any Superfund sites located on the project site or within 100 feet of the project site?</w:t>
            </w:r>
          </w:p>
        </w:tc>
        <w:tc>
          <w:tcPr>
            <w:tcW w:w="1620" w:type="dxa"/>
          </w:tcPr>
          <w:p w14:paraId="68C34B9F" w14:textId="77777777" w:rsidR="004843D5" w:rsidRPr="00252BD5" w:rsidRDefault="00DC6EB1" w:rsidP="00371296">
            <w:pPr>
              <w:pStyle w:val="ListParagraph"/>
              <w:ind w:left="0"/>
              <w:rPr>
                <w:rFonts w:ascii="Franklin Gothic Book" w:hAnsi="Franklin Gothic Book"/>
                <w:iCs/>
              </w:rPr>
            </w:pPr>
            <w:sdt>
              <w:sdtPr>
                <w:rPr>
                  <w:rFonts w:ascii="Franklin Gothic Book" w:hAnsi="Franklin Gothic Book"/>
                  <w:iCs/>
                </w:rPr>
                <w:id w:val="378128999"/>
                <w14:checkbox>
                  <w14:checked w14:val="0"/>
                  <w14:checkedState w14:val="2612" w14:font="MS Gothic"/>
                  <w14:uncheckedState w14:val="2610" w14:font="MS Gothic"/>
                </w14:checkbox>
              </w:sdtPr>
              <w:sdtEndPr/>
              <w:sdtContent>
                <w:r w:rsidR="004843D5">
                  <w:rPr>
                    <w:rFonts w:ascii="MS Gothic" w:eastAsia="MS Gothic" w:hAnsi="MS Gothic" w:hint="eastAsia"/>
                    <w:iCs/>
                  </w:rPr>
                  <w:t>☐</w:t>
                </w:r>
              </w:sdtContent>
            </w:sdt>
            <w:r w:rsidR="004843D5" w:rsidRPr="00252BD5">
              <w:rPr>
                <w:rFonts w:ascii="Franklin Gothic Book" w:hAnsi="Franklin Gothic Book"/>
                <w:iCs/>
              </w:rPr>
              <w:t>Yes</w:t>
            </w:r>
          </w:p>
          <w:p w14:paraId="273911B1" w14:textId="29F904F8" w:rsidR="004843D5" w:rsidRPr="00252BD5" w:rsidRDefault="00DC6EB1" w:rsidP="00371296">
            <w:pPr>
              <w:pStyle w:val="ListParagraph"/>
              <w:ind w:left="0"/>
              <w:rPr>
                <w:rFonts w:ascii="Franklin Gothic Book" w:hAnsi="Franklin Gothic Book"/>
                <w:iCs/>
              </w:rPr>
            </w:pPr>
            <w:sdt>
              <w:sdtPr>
                <w:rPr>
                  <w:rFonts w:ascii="Franklin Gothic Book" w:hAnsi="Franklin Gothic Book"/>
                  <w:iCs/>
                </w:rPr>
                <w:id w:val="1136610225"/>
                <w14:checkbox>
                  <w14:checked w14:val="1"/>
                  <w14:checkedState w14:val="2612" w14:font="MS Gothic"/>
                  <w14:uncheckedState w14:val="2610" w14:font="MS Gothic"/>
                </w14:checkbox>
              </w:sdtPr>
              <w:sdtEndPr/>
              <w:sdtContent>
                <w:r w:rsidR="0043780B">
                  <w:rPr>
                    <w:rFonts w:ascii="MS Gothic" w:eastAsia="MS Gothic" w:hAnsi="MS Gothic" w:hint="eastAsia"/>
                    <w:iCs/>
                  </w:rPr>
                  <w:t>☒</w:t>
                </w:r>
              </w:sdtContent>
            </w:sdt>
            <w:r w:rsidR="004843D5" w:rsidRPr="00252BD5">
              <w:rPr>
                <w:rFonts w:ascii="Franklin Gothic Book" w:hAnsi="Franklin Gothic Book"/>
                <w:iCs/>
              </w:rPr>
              <w:t>No</w:t>
            </w:r>
          </w:p>
          <w:p w14:paraId="5368819A" w14:textId="77777777" w:rsidR="004843D5" w:rsidRPr="00E65F0F" w:rsidRDefault="00DC6EB1" w:rsidP="00371296">
            <w:pPr>
              <w:pStyle w:val="ListParagraph"/>
              <w:ind w:left="0"/>
              <w:rPr>
                <w:rFonts w:ascii="Franklin Gothic Book" w:hAnsi="Franklin Gothic Book"/>
                <w:iCs/>
              </w:rPr>
            </w:pPr>
            <w:sdt>
              <w:sdtPr>
                <w:rPr>
                  <w:rFonts w:ascii="Franklin Gothic Book" w:hAnsi="Franklin Gothic Book"/>
                  <w:iCs/>
                </w:rPr>
                <w:id w:val="358008363"/>
                <w14:checkbox>
                  <w14:checked w14:val="0"/>
                  <w14:checkedState w14:val="2612" w14:font="MS Gothic"/>
                  <w14:uncheckedState w14:val="2610" w14:font="MS Gothic"/>
                </w14:checkbox>
              </w:sdtPr>
              <w:sdtEndPr/>
              <w:sdtContent>
                <w:r w:rsidR="004843D5">
                  <w:rPr>
                    <w:rFonts w:ascii="MS Gothic" w:eastAsia="MS Gothic" w:hAnsi="MS Gothic" w:hint="eastAsia"/>
                    <w:iCs/>
                  </w:rPr>
                  <w:t>☐</w:t>
                </w:r>
              </w:sdtContent>
            </w:sdt>
            <w:r w:rsidR="004843D5" w:rsidRPr="00252BD5">
              <w:rPr>
                <w:rFonts w:ascii="Franklin Gothic Book" w:hAnsi="Franklin Gothic Book"/>
                <w:iCs/>
              </w:rPr>
              <w:t>Unknown</w:t>
            </w:r>
          </w:p>
        </w:tc>
      </w:tr>
      <w:tr w:rsidR="004843D5" w14:paraId="27E9EE1C" w14:textId="77777777" w:rsidTr="00BF2B59">
        <w:tc>
          <w:tcPr>
            <w:tcW w:w="6385" w:type="dxa"/>
            <w:vAlign w:val="center"/>
          </w:tcPr>
          <w:p w14:paraId="2E3FDE27" w14:textId="77777777" w:rsidR="004843D5" w:rsidRPr="00E65F0F" w:rsidRDefault="004843D5" w:rsidP="00A06A80">
            <w:pPr>
              <w:pStyle w:val="ListParagraph"/>
              <w:ind w:left="0"/>
              <w:rPr>
                <w:rFonts w:ascii="Franklin Gothic Book" w:hAnsi="Franklin Gothic Book"/>
                <w:iCs/>
              </w:rPr>
            </w:pPr>
            <w:r w:rsidRPr="00E65F0F">
              <w:rPr>
                <w:rFonts w:ascii="Franklin Gothic Book" w:hAnsi="Franklin Gothic Book"/>
                <w:iCs/>
              </w:rPr>
              <w:t>Are any Flood Hazard Areas located on the project site or within 100 feet of the project site?</w:t>
            </w:r>
          </w:p>
        </w:tc>
        <w:tc>
          <w:tcPr>
            <w:tcW w:w="1620" w:type="dxa"/>
          </w:tcPr>
          <w:p w14:paraId="633A5622" w14:textId="77777777" w:rsidR="004843D5" w:rsidRPr="00252BD5" w:rsidRDefault="00DC6EB1" w:rsidP="00371296">
            <w:pPr>
              <w:pStyle w:val="ListParagraph"/>
              <w:ind w:left="0"/>
              <w:rPr>
                <w:rFonts w:ascii="Franklin Gothic Book" w:hAnsi="Franklin Gothic Book"/>
                <w:iCs/>
              </w:rPr>
            </w:pPr>
            <w:sdt>
              <w:sdtPr>
                <w:rPr>
                  <w:rFonts w:ascii="Franklin Gothic Book" w:hAnsi="Franklin Gothic Book"/>
                  <w:iCs/>
                </w:rPr>
                <w:id w:val="-732688142"/>
                <w14:checkbox>
                  <w14:checked w14:val="0"/>
                  <w14:checkedState w14:val="2612" w14:font="MS Gothic"/>
                  <w14:uncheckedState w14:val="2610" w14:font="MS Gothic"/>
                </w14:checkbox>
              </w:sdtPr>
              <w:sdtEndPr/>
              <w:sdtContent>
                <w:r w:rsidR="004843D5">
                  <w:rPr>
                    <w:rFonts w:ascii="MS Gothic" w:eastAsia="MS Gothic" w:hAnsi="MS Gothic" w:hint="eastAsia"/>
                    <w:iCs/>
                  </w:rPr>
                  <w:t>☐</w:t>
                </w:r>
              </w:sdtContent>
            </w:sdt>
            <w:r w:rsidR="004843D5" w:rsidRPr="00252BD5">
              <w:rPr>
                <w:rFonts w:ascii="Franklin Gothic Book" w:hAnsi="Franklin Gothic Book"/>
                <w:iCs/>
              </w:rPr>
              <w:t>Yes</w:t>
            </w:r>
          </w:p>
          <w:p w14:paraId="500739A2" w14:textId="23D1400C" w:rsidR="004843D5" w:rsidRPr="00252BD5" w:rsidRDefault="00DC6EB1" w:rsidP="00371296">
            <w:pPr>
              <w:pStyle w:val="ListParagraph"/>
              <w:ind w:left="0"/>
              <w:rPr>
                <w:rFonts w:ascii="Franklin Gothic Book" w:hAnsi="Franklin Gothic Book"/>
                <w:iCs/>
              </w:rPr>
            </w:pPr>
            <w:sdt>
              <w:sdtPr>
                <w:rPr>
                  <w:rFonts w:ascii="Franklin Gothic Book" w:hAnsi="Franklin Gothic Book"/>
                  <w:iCs/>
                </w:rPr>
                <w:id w:val="1668209056"/>
                <w14:checkbox>
                  <w14:checked w14:val="1"/>
                  <w14:checkedState w14:val="2612" w14:font="MS Gothic"/>
                  <w14:uncheckedState w14:val="2610" w14:font="MS Gothic"/>
                </w14:checkbox>
              </w:sdtPr>
              <w:sdtEndPr/>
              <w:sdtContent>
                <w:r w:rsidR="0043780B">
                  <w:rPr>
                    <w:rFonts w:ascii="MS Gothic" w:eastAsia="MS Gothic" w:hAnsi="MS Gothic" w:hint="eastAsia"/>
                    <w:iCs/>
                  </w:rPr>
                  <w:t>☒</w:t>
                </w:r>
              </w:sdtContent>
            </w:sdt>
            <w:r w:rsidR="004843D5" w:rsidRPr="00252BD5">
              <w:rPr>
                <w:rFonts w:ascii="Franklin Gothic Book" w:hAnsi="Franklin Gothic Book"/>
                <w:iCs/>
              </w:rPr>
              <w:t>No</w:t>
            </w:r>
          </w:p>
          <w:p w14:paraId="403AC92E" w14:textId="77777777" w:rsidR="004843D5" w:rsidRPr="00E65F0F" w:rsidRDefault="00DC6EB1" w:rsidP="00371296">
            <w:pPr>
              <w:pStyle w:val="ListParagraph"/>
              <w:ind w:left="0"/>
              <w:rPr>
                <w:rFonts w:ascii="Franklin Gothic Book" w:hAnsi="Franklin Gothic Book"/>
                <w:iCs/>
              </w:rPr>
            </w:pPr>
            <w:sdt>
              <w:sdtPr>
                <w:rPr>
                  <w:rFonts w:ascii="Franklin Gothic Book" w:hAnsi="Franklin Gothic Book"/>
                  <w:iCs/>
                </w:rPr>
                <w:id w:val="1030620710"/>
                <w14:checkbox>
                  <w14:checked w14:val="0"/>
                  <w14:checkedState w14:val="2612" w14:font="MS Gothic"/>
                  <w14:uncheckedState w14:val="2610" w14:font="MS Gothic"/>
                </w14:checkbox>
              </w:sdtPr>
              <w:sdtEndPr/>
              <w:sdtContent>
                <w:r w:rsidR="004843D5">
                  <w:rPr>
                    <w:rFonts w:ascii="MS Gothic" w:eastAsia="MS Gothic" w:hAnsi="MS Gothic" w:hint="eastAsia"/>
                    <w:iCs/>
                  </w:rPr>
                  <w:t>☐</w:t>
                </w:r>
              </w:sdtContent>
            </w:sdt>
            <w:r w:rsidR="004843D5" w:rsidRPr="00252BD5">
              <w:rPr>
                <w:rFonts w:ascii="Franklin Gothic Book" w:hAnsi="Franklin Gothic Book"/>
                <w:iCs/>
              </w:rPr>
              <w:t>Unknown</w:t>
            </w:r>
          </w:p>
        </w:tc>
      </w:tr>
      <w:tr w:rsidR="00BF2B59" w14:paraId="6BC13945" w14:textId="77777777" w:rsidTr="00BF2B59">
        <w:tc>
          <w:tcPr>
            <w:tcW w:w="6385" w:type="dxa"/>
            <w:vAlign w:val="center"/>
          </w:tcPr>
          <w:p w14:paraId="317DA248" w14:textId="33D676FA" w:rsidR="00BF2B59" w:rsidRPr="00E65F0F" w:rsidRDefault="00BF2B59" w:rsidP="00A06A80">
            <w:pPr>
              <w:pStyle w:val="ListParagraph"/>
              <w:ind w:left="0"/>
              <w:rPr>
                <w:rFonts w:ascii="Franklin Gothic Book" w:hAnsi="Franklin Gothic Book"/>
                <w:iCs/>
              </w:rPr>
            </w:pPr>
            <w:r>
              <w:rPr>
                <w:rFonts w:ascii="Franklin Gothic Book" w:hAnsi="Franklin Gothic Book"/>
                <w:iCs/>
              </w:rPr>
              <w:t>Is the project located in the South Tacoma Groundwater Protection District?</w:t>
            </w:r>
          </w:p>
        </w:tc>
        <w:tc>
          <w:tcPr>
            <w:tcW w:w="1620" w:type="dxa"/>
          </w:tcPr>
          <w:p w14:paraId="5A43EC3A" w14:textId="6BC75821" w:rsidR="00BF2B59" w:rsidRPr="00252BD5" w:rsidRDefault="00DC6EB1" w:rsidP="00BF2B59">
            <w:pPr>
              <w:pStyle w:val="ListParagraph"/>
              <w:ind w:left="0"/>
              <w:rPr>
                <w:rFonts w:ascii="Franklin Gothic Book" w:hAnsi="Franklin Gothic Book"/>
                <w:iCs/>
              </w:rPr>
            </w:pPr>
            <w:sdt>
              <w:sdtPr>
                <w:rPr>
                  <w:rFonts w:ascii="Franklin Gothic Book" w:hAnsi="Franklin Gothic Book"/>
                  <w:iCs/>
                </w:rPr>
                <w:id w:val="339976650"/>
                <w14:checkbox>
                  <w14:checked w14:val="1"/>
                  <w14:checkedState w14:val="2612" w14:font="MS Gothic"/>
                  <w14:uncheckedState w14:val="2610" w14:font="MS Gothic"/>
                </w14:checkbox>
              </w:sdtPr>
              <w:sdtEndPr/>
              <w:sdtContent>
                <w:r w:rsidR="0043780B">
                  <w:rPr>
                    <w:rFonts w:ascii="MS Gothic" w:eastAsia="MS Gothic" w:hAnsi="MS Gothic" w:hint="eastAsia"/>
                    <w:iCs/>
                  </w:rPr>
                  <w:t>☒</w:t>
                </w:r>
              </w:sdtContent>
            </w:sdt>
            <w:r w:rsidR="00BF2B59" w:rsidRPr="00252BD5">
              <w:rPr>
                <w:rFonts w:ascii="Franklin Gothic Book" w:hAnsi="Franklin Gothic Book"/>
                <w:iCs/>
              </w:rPr>
              <w:t>Yes</w:t>
            </w:r>
          </w:p>
          <w:p w14:paraId="7ACA5824" w14:textId="77777777" w:rsidR="00BF2B59" w:rsidRPr="00252BD5" w:rsidRDefault="00DC6EB1" w:rsidP="00BF2B59">
            <w:pPr>
              <w:pStyle w:val="ListParagraph"/>
              <w:ind w:left="0"/>
              <w:rPr>
                <w:rFonts w:ascii="Franklin Gothic Book" w:hAnsi="Franklin Gothic Book"/>
                <w:iCs/>
              </w:rPr>
            </w:pPr>
            <w:sdt>
              <w:sdtPr>
                <w:rPr>
                  <w:rFonts w:ascii="Franklin Gothic Book" w:hAnsi="Franklin Gothic Book"/>
                  <w:iCs/>
                </w:rPr>
                <w:id w:val="644936538"/>
                <w14:checkbox>
                  <w14:checked w14:val="0"/>
                  <w14:checkedState w14:val="2612" w14:font="MS Gothic"/>
                  <w14:uncheckedState w14:val="2610" w14:font="MS Gothic"/>
                </w14:checkbox>
              </w:sdtPr>
              <w:sdtEndPr/>
              <w:sdtContent>
                <w:r w:rsidR="00BF2B59">
                  <w:rPr>
                    <w:rFonts w:ascii="MS Gothic" w:eastAsia="MS Gothic" w:hAnsi="MS Gothic" w:hint="eastAsia"/>
                    <w:iCs/>
                  </w:rPr>
                  <w:t>☐</w:t>
                </w:r>
              </w:sdtContent>
            </w:sdt>
            <w:r w:rsidR="00BF2B59" w:rsidRPr="00252BD5">
              <w:rPr>
                <w:rFonts w:ascii="Franklin Gothic Book" w:hAnsi="Franklin Gothic Book"/>
                <w:iCs/>
              </w:rPr>
              <w:t>No</w:t>
            </w:r>
          </w:p>
          <w:p w14:paraId="3BC766D8" w14:textId="3FA44C92" w:rsidR="00BF2B59" w:rsidRDefault="00DC6EB1" w:rsidP="00BF2B59">
            <w:pPr>
              <w:pStyle w:val="ListParagraph"/>
              <w:ind w:left="0"/>
              <w:rPr>
                <w:rFonts w:ascii="Franklin Gothic Book" w:hAnsi="Franklin Gothic Book"/>
                <w:iCs/>
              </w:rPr>
            </w:pPr>
            <w:sdt>
              <w:sdtPr>
                <w:rPr>
                  <w:rFonts w:ascii="Franklin Gothic Book" w:hAnsi="Franklin Gothic Book"/>
                  <w:iCs/>
                </w:rPr>
                <w:id w:val="785234497"/>
                <w14:checkbox>
                  <w14:checked w14:val="0"/>
                  <w14:checkedState w14:val="2612" w14:font="MS Gothic"/>
                  <w14:uncheckedState w14:val="2610" w14:font="MS Gothic"/>
                </w14:checkbox>
              </w:sdtPr>
              <w:sdtEndPr/>
              <w:sdtContent>
                <w:r w:rsidR="00BF2B59">
                  <w:rPr>
                    <w:rFonts w:ascii="MS Gothic" w:eastAsia="MS Gothic" w:hAnsi="MS Gothic" w:hint="eastAsia"/>
                    <w:iCs/>
                  </w:rPr>
                  <w:t>☐</w:t>
                </w:r>
              </w:sdtContent>
            </w:sdt>
            <w:r w:rsidR="00BF2B59" w:rsidRPr="00252BD5">
              <w:rPr>
                <w:rFonts w:ascii="Franklin Gothic Book" w:hAnsi="Franklin Gothic Book"/>
                <w:iCs/>
              </w:rPr>
              <w:t>Unknown</w:t>
            </w:r>
          </w:p>
        </w:tc>
      </w:tr>
      <w:tr w:rsidR="004843D5" w14:paraId="4C4D583F" w14:textId="77777777" w:rsidTr="00BF2B59">
        <w:tc>
          <w:tcPr>
            <w:tcW w:w="6385" w:type="dxa"/>
            <w:vAlign w:val="center"/>
          </w:tcPr>
          <w:p w14:paraId="54605E32" w14:textId="77777777" w:rsidR="004843D5" w:rsidRPr="00E65F0F" w:rsidRDefault="004843D5" w:rsidP="00A06A80">
            <w:pPr>
              <w:pStyle w:val="ListParagraph"/>
              <w:ind w:left="0"/>
              <w:rPr>
                <w:rFonts w:ascii="Franklin Gothic Book" w:hAnsi="Franklin Gothic Book"/>
                <w:iCs/>
              </w:rPr>
            </w:pPr>
            <w:r w:rsidRPr="00E65F0F">
              <w:rPr>
                <w:rFonts w:ascii="Franklin Gothic Book" w:hAnsi="Franklin Gothic Book"/>
                <w:iCs/>
              </w:rPr>
              <w:t>Are any public or private easements located on the project site?</w:t>
            </w:r>
          </w:p>
        </w:tc>
        <w:tc>
          <w:tcPr>
            <w:tcW w:w="1620" w:type="dxa"/>
          </w:tcPr>
          <w:p w14:paraId="100A7C95" w14:textId="77777777" w:rsidR="004843D5" w:rsidRPr="00252BD5" w:rsidRDefault="00DC6EB1" w:rsidP="00371296">
            <w:pPr>
              <w:pStyle w:val="ListParagraph"/>
              <w:ind w:left="0"/>
              <w:rPr>
                <w:rFonts w:ascii="Franklin Gothic Book" w:hAnsi="Franklin Gothic Book"/>
                <w:iCs/>
              </w:rPr>
            </w:pPr>
            <w:sdt>
              <w:sdtPr>
                <w:rPr>
                  <w:rFonts w:ascii="Franklin Gothic Book" w:hAnsi="Franklin Gothic Book"/>
                  <w:iCs/>
                </w:rPr>
                <w:id w:val="-420183352"/>
                <w14:checkbox>
                  <w14:checked w14:val="0"/>
                  <w14:checkedState w14:val="2612" w14:font="MS Gothic"/>
                  <w14:uncheckedState w14:val="2610" w14:font="MS Gothic"/>
                </w14:checkbox>
              </w:sdtPr>
              <w:sdtEndPr/>
              <w:sdtContent>
                <w:r w:rsidR="004843D5">
                  <w:rPr>
                    <w:rFonts w:ascii="MS Gothic" w:eastAsia="MS Gothic" w:hAnsi="MS Gothic" w:hint="eastAsia"/>
                    <w:iCs/>
                  </w:rPr>
                  <w:t>☐</w:t>
                </w:r>
              </w:sdtContent>
            </w:sdt>
            <w:r w:rsidR="004843D5" w:rsidRPr="00252BD5">
              <w:rPr>
                <w:rFonts w:ascii="Franklin Gothic Book" w:hAnsi="Franklin Gothic Book"/>
                <w:iCs/>
              </w:rPr>
              <w:t>Yes</w:t>
            </w:r>
          </w:p>
          <w:p w14:paraId="7D5A207D" w14:textId="28919FC8" w:rsidR="004843D5" w:rsidRPr="00252BD5" w:rsidRDefault="00DC6EB1" w:rsidP="00371296">
            <w:pPr>
              <w:pStyle w:val="ListParagraph"/>
              <w:ind w:left="0"/>
              <w:rPr>
                <w:rFonts w:ascii="Franklin Gothic Book" w:hAnsi="Franklin Gothic Book"/>
                <w:iCs/>
              </w:rPr>
            </w:pPr>
            <w:sdt>
              <w:sdtPr>
                <w:rPr>
                  <w:rFonts w:ascii="Franklin Gothic Book" w:hAnsi="Franklin Gothic Book"/>
                  <w:iCs/>
                </w:rPr>
                <w:id w:val="-2137334446"/>
                <w14:checkbox>
                  <w14:checked w14:val="1"/>
                  <w14:checkedState w14:val="2612" w14:font="MS Gothic"/>
                  <w14:uncheckedState w14:val="2610" w14:font="MS Gothic"/>
                </w14:checkbox>
              </w:sdtPr>
              <w:sdtEndPr/>
              <w:sdtContent>
                <w:r w:rsidR="0043780B">
                  <w:rPr>
                    <w:rFonts w:ascii="MS Gothic" w:eastAsia="MS Gothic" w:hAnsi="MS Gothic" w:hint="eastAsia"/>
                    <w:iCs/>
                  </w:rPr>
                  <w:t>☒</w:t>
                </w:r>
              </w:sdtContent>
            </w:sdt>
            <w:r w:rsidR="004843D5" w:rsidRPr="00252BD5">
              <w:rPr>
                <w:rFonts w:ascii="Franklin Gothic Book" w:hAnsi="Franklin Gothic Book"/>
                <w:iCs/>
              </w:rPr>
              <w:t>No</w:t>
            </w:r>
          </w:p>
          <w:p w14:paraId="059D5CBE" w14:textId="77777777" w:rsidR="004843D5" w:rsidRPr="00E65F0F" w:rsidRDefault="00DC6EB1" w:rsidP="00371296">
            <w:pPr>
              <w:pStyle w:val="ListParagraph"/>
              <w:ind w:left="0"/>
              <w:rPr>
                <w:rFonts w:ascii="Franklin Gothic Book" w:hAnsi="Franklin Gothic Book"/>
                <w:iCs/>
              </w:rPr>
            </w:pPr>
            <w:sdt>
              <w:sdtPr>
                <w:rPr>
                  <w:rFonts w:ascii="Franklin Gothic Book" w:hAnsi="Franklin Gothic Book"/>
                  <w:iCs/>
                </w:rPr>
                <w:id w:val="-356271752"/>
                <w14:checkbox>
                  <w14:checked w14:val="0"/>
                  <w14:checkedState w14:val="2612" w14:font="MS Gothic"/>
                  <w14:uncheckedState w14:val="2610" w14:font="MS Gothic"/>
                </w14:checkbox>
              </w:sdtPr>
              <w:sdtEndPr/>
              <w:sdtContent>
                <w:r w:rsidR="004843D5">
                  <w:rPr>
                    <w:rFonts w:ascii="MS Gothic" w:eastAsia="MS Gothic" w:hAnsi="MS Gothic" w:hint="eastAsia"/>
                    <w:iCs/>
                  </w:rPr>
                  <w:t>☐</w:t>
                </w:r>
              </w:sdtContent>
            </w:sdt>
            <w:r w:rsidR="004843D5" w:rsidRPr="00252BD5">
              <w:rPr>
                <w:rFonts w:ascii="Franklin Gothic Book" w:hAnsi="Franklin Gothic Book"/>
                <w:iCs/>
              </w:rPr>
              <w:t>Unknown</w:t>
            </w:r>
          </w:p>
        </w:tc>
      </w:tr>
    </w:tbl>
    <w:p w14:paraId="499C0E4D" w14:textId="77777777" w:rsidR="00630DD9" w:rsidRDefault="00630DD9" w:rsidP="00630DD9">
      <w:pPr>
        <w:pStyle w:val="ListParagraph"/>
        <w:ind w:left="360"/>
        <w:rPr>
          <w:rStyle w:val="BodyChar"/>
        </w:rPr>
      </w:pPr>
    </w:p>
    <w:p w14:paraId="6FD1B0D3" w14:textId="5447F2A6" w:rsidR="00630DD9" w:rsidRPr="00276126" w:rsidRDefault="00630DD9" w:rsidP="00630DD9">
      <w:pPr>
        <w:pStyle w:val="ListParagraph"/>
        <w:numPr>
          <w:ilvl w:val="0"/>
          <w:numId w:val="6"/>
        </w:numPr>
        <w:ind w:left="360" w:hanging="360"/>
        <w:rPr>
          <w:rFonts w:ascii="Franklin Gothic Book" w:hAnsi="Franklin Gothic Book"/>
        </w:rPr>
      </w:pPr>
      <w:r>
        <w:rPr>
          <w:rStyle w:val="BodyChar"/>
        </w:rPr>
        <w:t>Additional Information</w:t>
      </w:r>
    </w:p>
    <w:p w14:paraId="6D65D8E2" w14:textId="4AF393F5" w:rsidR="004843D5" w:rsidRPr="000C5C09" w:rsidRDefault="00DC6EB1" w:rsidP="00630DD9">
      <w:pPr>
        <w:ind w:left="360"/>
        <w:rPr>
          <w:rStyle w:val="PlaceholderText"/>
          <w:rFonts w:ascii="Franklin Gothic Book" w:hAnsi="Franklin Gothic Book"/>
          <w:color w:val="auto"/>
        </w:rPr>
      </w:pPr>
      <w:sdt>
        <w:sdtPr>
          <w:rPr>
            <w:rFonts w:ascii="Franklin Gothic Book" w:hAnsi="Franklin Gothic Book"/>
            <w:color w:val="808080"/>
          </w:rPr>
          <w:id w:val="925079494"/>
          <w:placeholder>
            <w:docPart w:val="8DED6FFD054B466CBF2B8E915B168847"/>
          </w:placeholder>
        </w:sdtPr>
        <w:sdtEndPr>
          <w:rPr>
            <w:color w:val="auto"/>
          </w:rPr>
        </w:sdtEndPr>
        <w:sdtContent>
          <w:r w:rsidR="00697A79" w:rsidRPr="000C5C09">
            <w:rPr>
              <w:rFonts w:ascii="Franklin Gothic Book" w:hAnsi="Franklin Gothic Book"/>
            </w:rPr>
            <w:t xml:space="preserve">On Existing Project Site Conditions Map below: the white box with red dot represents the project site.  The grey dots show the South Tacoma Groundwater Protection District and the Pink Line Hatch is the Aquifer Recharge Layer.  Wastewater lines (red) and stormwater lines (green) </w:t>
          </w:r>
          <w:proofErr w:type="gramStart"/>
          <w:r w:rsidR="00697A79" w:rsidRPr="000C5C09">
            <w:rPr>
              <w:rFonts w:ascii="Franklin Gothic Book" w:hAnsi="Franklin Gothic Book"/>
            </w:rPr>
            <w:t>are also shown</w:t>
          </w:r>
          <w:proofErr w:type="gramEnd"/>
          <w:r w:rsidR="00697A79" w:rsidRPr="000C5C09">
            <w:rPr>
              <w:rFonts w:ascii="Franklin Gothic Book" w:hAnsi="Franklin Gothic Book"/>
            </w:rPr>
            <w:t>.</w:t>
          </w:r>
        </w:sdtContent>
      </w:sdt>
    </w:p>
    <w:p w14:paraId="7201B792" w14:textId="77777777" w:rsidR="00A457C0" w:rsidRDefault="004843D5" w:rsidP="00630DD9">
      <w:pPr>
        <w:pStyle w:val="Body"/>
        <w:ind w:left="360"/>
        <w:sectPr w:rsidR="00A457C0" w:rsidSect="00A457C0">
          <w:footerReference w:type="default" r:id="rId9"/>
          <w:pgSz w:w="12240" w:h="15840"/>
          <w:pgMar w:top="1440" w:right="1440" w:bottom="1440" w:left="1440" w:header="720" w:footer="720" w:gutter="0"/>
          <w:cols w:space="720"/>
          <w:titlePg/>
          <w:docGrid w:linePitch="360"/>
        </w:sectPr>
      </w:pPr>
      <w:r w:rsidRPr="00630DD9">
        <w:t>Insert associated figure(s) (if applicable) below.</w:t>
      </w:r>
    </w:p>
    <w:p w14:paraId="3A5E8AEA" w14:textId="78766B5D" w:rsidR="004843D5" w:rsidRPr="00630DD9" w:rsidRDefault="004843D5" w:rsidP="00630DD9">
      <w:pPr>
        <w:pStyle w:val="Body"/>
        <w:ind w:left="360"/>
      </w:pPr>
    </w:p>
    <w:p w14:paraId="0005FD84" w14:textId="77777777" w:rsidR="00A457C0" w:rsidRDefault="00A457C0" w:rsidP="00A457C0">
      <w:pPr>
        <w:keepNext/>
      </w:pPr>
      <w:bookmarkStart w:id="8" w:name="_Existing_Project_Site_3"/>
      <w:bookmarkEnd w:id="8"/>
      <w:r>
        <w:rPr>
          <w:noProof/>
        </w:rPr>
        <w:drawing>
          <wp:inline distT="0" distB="0" distL="0" distR="0" wp14:anchorId="1A8B8672" wp14:editId="2B46CCA8">
            <wp:extent cx="6852886" cy="5304585"/>
            <wp:effectExtent l="0" t="0" r="5715" b="0"/>
            <wp:docPr id="1" name="Picture 1" descr="G:\ENGRNG\Surface Water Manual\2019 SWMM\Presentations\2021 Public Trainings\Half Day\Existing Project Site Condi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GRNG\Surface Water Manual\2019 SWMM\Presentations\2021 Public Trainings\Half Day\Existing Project Site Condition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96539" cy="5338375"/>
                    </a:xfrm>
                    <a:prstGeom prst="rect">
                      <a:avLst/>
                    </a:prstGeom>
                    <a:noFill/>
                    <a:ln>
                      <a:noFill/>
                    </a:ln>
                  </pic:spPr>
                </pic:pic>
              </a:graphicData>
            </a:graphic>
          </wp:inline>
        </w:drawing>
      </w:r>
    </w:p>
    <w:p w14:paraId="161266F9" w14:textId="20522433" w:rsidR="00697A79" w:rsidRPr="00A457C0" w:rsidRDefault="00A457C0" w:rsidP="00A457C0">
      <w:pPr>
        <w:pStyle w:val="Caption"/>
        <w:rPr>
          <w:b/>
          <w:sz w:val="28"/>
          <w:szCs w:val="28"/>
        </w:rPr>
      </w:pPr>
      <w:r w:rsidRPr="00A457C0">
        <w:rPr>
          <w:b/>
          <w:sz w:val="28"/>
          <w:szCs w:val="28"/>
        </w:rPr>
        <w:t xml:space="preserve">Figure </w:t>
      </w:r>
      <w:r w:rsidRPr="00A457C0">
        <w:rPr>
          <w:b/>
          <w:sz w:val="28"/>
          <w:szCs w:val="28"/>
        </w:rPr>
        <w:fldChar w:fldCharType="begin"/>
      </w:r>
      <w:r w:rsidRPr="00A457C0">
        <w:rPr>
          <w:b/>
          <w:sz w:val="28"/>
          <w:szCs w:val="28"/>
        </w:rPr>
        <w:instrText xml:space="preserve"> SEQ Figure \* ARABIC </w:instrText>
      </w:r>
      <w:r w:rsidRPr="00A457C0">
        <w:rPr>
          <w:b/>
          <w:sz w:val="28"/>
          <w:szCs w:val="28"/>
        </w:rPr>
        <w:fldChar w:fldCharType="separate"/>
      </w:r>
      <w:r w:rsidR="00796866">
        <w:rPr>
          <w:b/>
          <w:noProof/>
          <w:sz w:val="28"/>
          <w:szCs w:val="28"/>
        </w:rPr>
        <w:t>1</w:t>
      </w:r>
      <w:r w:rsidRPr="00A457C0">
        <w:rPr>
          <w:b/>
          <w:sz w:val="28"/>
          <w:szCs w:val="28"/>
        </w:rPr>
        <w:fldChar w:fldCharType="end"/>
      </w:r>
      <w:r w:rsidRPr="00A457C0">
        <w:rPr>
          <w:b/>
          <w:sz w:val="28"/>
          <w:szCs w:val="28"/>
        </w:rPr>
        <w:t xml:space="preserve"> - Existing Project Site Conditions</w:t>
      </w:r>
    </w:p>
    <w:p w14:paraId="2A989B70" w14:textId="64F23CC3" w:rsidR="00697A79" w:rsidRDefault="00697A79"/>
    <w:p w14:paraId="18FAE979" w14:textId="77777777" w:rsidR="00271461" w:rsidRDefault="00697A79" w:rsidP="00271461">
      <w:pPr>
        <w:keepNext/>
      </w:pPr>
      <w:r>
        <w:rPr>
          <w:noProof/>
        </w:rPr>
        <w:drawing>
          <wp:inline distT="0" distB="0" distL="0" distR="0" wp14:anchorId="1FB13352" wp14:editId="1A71FEEF">
            <wp:extent cx="7804087" cy="4850040"/>
            <wp:effectExtent l="0" t="0" r="698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822688" cy="4861600"/>
                    </a:xfrm>
                    <a:prstGeom prst="rect">
                      <a:avLst/>
                    </a:prstGeom>
                  </pic:spPr>
                </pic:pic>
              </a:graphicData>
            </a:graphic>
          </wp:inline>
        </w:drawing>
      </w:r>
    </w:p>
    <w:p w14:paraId="3CADF6BC" w14:textId="7AABB24A" w:rsidR="00697A79" w:rsidRPr="00271461" w:rsidRDefault="00271461" w:rsidP="00271461">
      <w:pPr>
        <w:pStyle w:val="Caption"/>
        <w:rPr>
          <w:b/>
          <w:sz w:val="28"/>
          <w:szCs w:val="28"/>
        </w:rPr>
      </w:pPr>
      <w:r w:rsidRPr="00271461">
        <w:rPr>
          <w:b/>
          <w:sz w:val="28"/>
          <w:szCs w:val="28"/>
        </w:rPr>
        <w:t xml:space="preserve">Figure </w:t>
      </w:r>
      <w:r w:rsidRPr="00271461">
        <w:rPr>
          <w:b/>
          <w:sz w:val="28"/>
          <w:szCs w:val="28"/>
        </w:rPr>
        <w:fldChar w:fldCharType="begin"/>
      </w:r>
      <w:r w:rsidRPr="00271461">
        <w:rPr>
          <w:b/>
          <w:sz w:val="28"/>
          <w:szCs w:val="28"/>
        </w:rPr>
        <w:instrText xml:space="preserve"> SEQ Figure \* ARABIC </w:instrText>
      </w:r>
      <w:r w:rsidRPr="00271461">
        <w:rPr>
          <w:b/>
          <w:sz w:val="28"/>
          <w:szCs w:val="28"/>
        </w:rPr>
        <w:fldChar w:fldCharType="separate"/>
      </w:r>
      <w:r w:rsidR="00796866">
        <w:rPr>
          <w:b/>
          <w:noProof/>
          <w:sz w:val="28"/>
          <w:szCs w:val="28"/>
        </w:rPr>
        <w:t>2</w:t>
      </w:r>
      <w:r w:rsidRPr="00271461">
        <w:rPr>
          <w:b/>
          <w:sz w:val="28"/>
          <w:szCs w:val="28"/>
        </w:rPr>
        <w:fldChar w:fldCharType="end"/>
      </w:r>
      <w:r w:rsidRPr="00271461">
        <w:rPr>
          <w:b/>
          <w:sz w:val="28"/>
          <w:szCs w:val="28"/>
        </w:rPr>
        <w:t xml:space="preserve"> - Groundwater Well - Source Water Assessment Program</w:t>
      </w:r>
    </w:p>
    <w:p w14:paraId="644079E2" w14:textId="1D0A593C" w:rsidR="00A457C0" w:rsidRDefault="00271461">
      <w:pPr>
        <w:sectPr w:rsidR="00A457C0" w:rsidSect="00A457C0">
          <w:pgSz w:w="15840" w:h="12240" w:orient="landscape"/>
          <w:pgMar w:top="1440" w:right="1440" w:bottom="1440" w:left="1440" w:header="720" w:footer="720" w:gutter="0"/>
          <w:cols w:space="720"/>
          <w:titlePg/>
          <w:docGrid w:linePitch="360"/>
        </w:sectPr>
      </w:pPr>
      <w:r>
        <w:t xml:space="preserve"> </w:t>
      </w:r>
    </w:p>
    <w:p w14:paraId="6696BFE6" w14:textId="0EEB35FA" w:rsidR="0013332C" w:rsidRDefault="00B00B51" w:rsidP="005A08A6">
      <w:pPr>
        <w:pStyle w:val="Heading3"/>
      </w:pPr>
      <w:bookmarkStart w:id="9" w:name="_Toc70505444"/>
      <w:r>
        <w:lastRenderedPageBreak/>
        <w:t>B.</w:t>
      </w:r>
      <w:r w:rsidR="005A08A6">
        <w:t xml:space="preserve"> </w:t>
      </w:r>
      <w:r w:rsidR="00094539" w:rsidRPr="00B00B51">
        <w:rPr>
          <w:bCs/>
        </w:rPr>
        <w:t>Existing</w:t>
      </w:r>
      <w:r w:rsidR="00094539" w:rsidRPr="004E0AAA">
        <w:t xml:space="preserve"> </w:t>
      </w:r>
      <w:r w:rsidR="00076B96" w:rsidRPr="004E0AAA">
        <w:t xml:space="preserve">Project </w:t>
      </w:r>
      <w:r w:rsidR="00094539" w:rsidRPr="004E0AAA">
        <w:t>Site Condition Basin Map</w:t>
      </w:r>
      <w:bookmarkEnd w:id="9"/>
    </w:p>
    <w:p w14:paraId="10C0DCF8" w14:textId="77777777" w:rsidR="00235C83" w:rsidRPr="00B00B51" w:rsidRDefault="00062920" w:rsidP="00BA1E5F">
      <w:pPr>
        <w:pStyle w:val="ListParagraph"/>
        <w:numPr>
          <w:ilvl w:val="0"/>
          <w:numId w:val="11"/>
        </w:numPr>
        <w:spacing w:before="240" w:line="276" w:lineRule="auto"/>
        <w:ind w:left="360" w:hanging="360"/>
        <w:rPr>
          <w:rStyle w:val="BodyChar"/>
          <w:u w:val="single"/>
        </w:rPr>
      </w:pPr>
      <w:bookmarkStart w:id="10" w:name="_Hlk69482177"/>
      <w:r w:rsidRPr="00B00B51">
        <w:rPr>
          <w:rStyle w:val="BodyChar"/>
          <w:u w:val="single"/>
        </w:rPr>
        <w:t>Provide an existing conditions basin</w:t>
      </w:r>
      <w:r w:rsidR="00AA0E08" w:rsidRPr="00B00B51">
        <w:rPr>
          <w:rStyle w:val="BodyChar"/>
          <w:u w:val="single"/>
        </w:rPr>
        <w:t xml:space="preserve"> map</w:t>
      </w:r>
      <w:r w:rsidRPr="00B00B51">
        <w:rPr>
          <w:rStyle w:val="BodyChar"/>
          <w:u w:val="single"/>
        </w:rPr>
        <w:t xml:space="preserve"> </w:t>
      </w:r>
      <w:bookmarkEnd w:id="10"/>
    </w:p>
    <w:p w14:paraId="448033D6" w14:textId="0CB6CFD1" w:rsidR="00235C83" w:rsidRDefault="00EA12AF" w:rsidP="00A65B27">
      <w:r w:rsidRPr="00BF2B59">
        <w:t>Provide a current aerial of the project site to show the existing site conditions.  Aerial image must show the extent of existing hard surface areas, vegetation areas, pasture areas, and lawn/landscaped areas.  Include a scale.</w:t>
      </w:r>
    </w:p>
    <w:p w14:paraId="5C4F2CA3" w14:textId="77777777" w:rsidR="00271461" w:rsidRPr="00BF2B59" w:rsidRDefault="00271461" w:rsidP="00A65B27"/>
    <w:p w14:paraId="7692275E" w14:textId="77777777" w:rsidR="00271461" w:rsidRDefault="00271461" w:rsidP="00271461">
      <w:pPr>
        <w:keepNext/>
      </w:pPr>
      <w:r>
        <w:rPr>
          <w:b/>
          <w:noProof/>
        </w:rPr>
        <w:drawing>
          <wp:inline distT="0" distB="0" distL="0" distR="0" wp14:anchorId="2D2B0241" wp14:editId="1125D285">
            <wp:extent cx="5930265" cy="4590415"/>
            <wp:effectExtent l="0" t="0" r="0" b="635"/>
            <wp:docPr id="3" name="Picture 3" descr="G:\ENGRNG\Surface Water Manual\2019 SWMM\Presentations\2021 Public Trainings\Half Day\Existing Project Site Condition Basi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GRNG\Surface Water Manual\2019 SWMM\Presentations\2021 Public Trainings\Half Day\Existing Project Site Condition Basin Ma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0265" cy="4590415"/>
                    </a:xfrm>
                    <a:prstGeom prst="rect">
                      <a:avLst/>
                    </a:prstGeom>
                    <a:noFill/>
                    <a:ln>
                      <a:noFill/>
                    </a:ln>
                  </pic:spPr>
                </pic:pic>
              </a:graphicData>
            </a:graphic>
          </wp:inline>
        </w:drawing>
      </w:r>
    </w:p>
    <w:p w14:paraId="3DEDE03F" w14:textId="3E57946F" w:rsidR="002F34C6" w:rsidRPr="00271461" w:rsidRDefault="00271461" w:rsidP="00271461">
      <w:pPr>
        <w:pStyle w:val="Caption"/>
        <w:rPr>
          <w:b/>
          <w:sz w:val="28"/>
          <w:szCs w:val="28"/>
        </w:rPr>
      </w:pPr>
      <w:r w:rsidRPr="00271461">
        <w:rPr>
          <w:b/>
          <w:sz w:val="28"/>
          <w:szCs w:val="28"/>
        </w:rPr>
        <w:t xml:space="preserve">Figure </w:t>
      </w:r>
      <w:r w:rsidRPr="00271461">
        <w:rPr>
          <w:b/>
          <w:sz w:val="28"/>
          <w:szCs w:val="28"/>
        </w:rPr>
        <w:fldChar w:fldCharType="begin"/>
      </w:r>
      <w:r w:rsidRPr="00271461">
        <w:rPr>
          <w:b/>
          <w:sz w:val="28"/>
          <w:szCs w:val="28"/>
        </w:rPr>
        <w:instrText xml:space="preserve"> SEQ Figure \* ARABIC </w:instrText>
      </w:r>
      <w:r w:rsidRPr="00271461">
        <w:rPr>
          <w:b/>
          <w:sz w:val="28"/>
          <w:szCs w:val="28"/>
        </w:rPr>
        <w:fldChar w:fldCharType="separate"/>
      </w:r>
      <w:r w:rsidR="00796866">
        <w:rPr>
          <w:b/>
          <w:noProof/>
          <w:sz w:val="28"/>
          <w:szCs w:val="28"/>
        </w:rPr>
        <w:t>3</w:t>
      </w:r>
      <w:r w:rsidRPr="00271461">
        <w:rPr>
          <w:b/>
          <w:sz w:val="28"/>
          <w:szCs w:val="28"/>
        </w:rPr>
        <w:fldChar w:fldCharType="end"/>
      </w:r>
      <w:r w:rsidRPr="00271461">
        <w:rPr>
          <w:b/>
          <w:sz w:val="28"/>
          <w:szCs w:val="28"/>
        </w:rPr>
        <w:t xml:space="preserve"> - Existing Project Site Condition Basin Map</w:t>
      </w:r>
    </w:p>
    <w:p w14:paraId="2FBD15EA" w14:textId="77777777" w:rsidR="009E2697" w:rsidRDefault="009E2697">
      <w:pPr>
        <w:rPr>
          <w:highlight w:val="lightGray"/>
        </w:rPr>
      </w:pPr>
      <w:r>
        <w:rPr>
          <w:highlight w:val="lightGray"/>
        </w:rPr>
        <w:br w:type="page"/>
      </w:r>
    </w:p>
    <w:p w14:paraId="03FE7812" w14:textId="325CBD6F" w:rsidR="00076B96" w:rsidRDefault="00B00B51" w:rsidP="005A08A6">
      <w:pPr>
        <w:pStyle w:val="Heading3"/>
      </w:pPr>
      <w:bookmarkStart w:id="11" w:name="_Downstream_Flowpath_–_2"/>
      <w:bookmarkStart w:id="12" w:name="_Toc70505445"/>
      <w:bookmarkEnd w:id="11"/>
      <w:r>
        <w:lastRenderedPageBreak/>
        <w:t>C.</w:t>
      </w:r>
      <w:r w:rsidR="005A08A6">
        <w:t xml:space="preserve"> </w:t>
      </w:r>
      <w:r w:rsidR="009E2697">
        <w:t>Downstream Flowp</w:t>
      </w:r>
      <w:r w:rsidR="009E2697" w:rsidRPr="009E2697">
        <w:t xml:space="preserve">ath </w:t>
      </w:r>
      <w:bookmarkEnd w:id="12"/>
    </w:p>
    <w:p w14:paraId="45B7CD2A" w14:textId="77777777" w:rsidR="00CB0640" w:rsidRPr="00CB0640" w:rsidRDefault="00CB0640" w:rsidP="00CB0640"/>
    <w:p w14:paraId="6D6680BA" w14:textId="508BDE06" w:rsidR="008C768B" w:rsidRDefault="008C768B" w:rsidP="008C768B">
      <w:r w:rsidRPr="00BF2B59">
        <w:t xml:space="preserve">Provide a map showing the downstream flowpath from the project site to the Puget Sound – including all receiving waterbodies along the flowpath.  Assume that stormwater does not infiltrate along the flowpath and will ultimately reach the Puget Sound.  </w:t>
      </w:r>
    </w:p>
    <w:sdt>
      <w:sdtPr>
        <w:rPr>
          <w:rFonts w:ascii="Franklin Gothic Book" w:hAnsi="Franklin Gothic Book"/>
        </w:rPr>
        <w:id w:val="1972165263"/>
        <w:placeholder>
          <w:docPart w:val="E3DC599768D34CCFA2BCF91CBC6A0655"/>
        </w:placeholder>
      </w:sdtPr>
      <w:sdtEndPr/>
      <w:sdtContent>
        <w:p w14:paraId="54CC88A5" w14:textId="77777777" w:rsidR="00796866" w:rsidRDefault="000F0A27" w:rsidP="00796866">
          <w:pPr>
            <w:pStyle w:val="ListParagraph"/>
            <w:keepNext/>
            <w:ind w:left="360"/>
          </w:pPr>
          <w:r>
            <w:rPr>
              <w:rFonts w:ascii="Franklin Gothic Book" w:hAnsi="Franklin Gothic Book"/>
            </w:rPr>
            <w:t>Figure 4- Downstream Flowpath</w:t>
          </w:r>
          <w:r>
            <w:rPr>
              <w:rFonts w:ascii="Franklin Gothic Book" w:hAnsi="Franklin Gothic Book"/>
              <w:noProof/>
            </w:rPr>
            <w:drawing>
              <wp:inline distT="0" distB="0" distL="0" distR="0" wp14:anchorId="3AC8709D" wp14:editId="39B889DC">
                <wp:extent cx="5930265" cy="4590415"/>
                <wp:effectExtent l="0" t="0" r="0" b="635"/>
                <wp:docPr id="5" name="Picture 5" descr="G:\ENGRNG\Surface Water Manual\2019 SWMM\Presentations\2021 Public Trainings\Half Day\Downstream Flowp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GRNG\Surface Water Manual\2019 SWMM\Presentations\2021 Public Trainings\Half Day\Downstream Flowpat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0265" cy="4590415"/>
                        </a:xfrm>
                        <a:prstGeom prst="rect">
                          <a:avLst/>
                        </a:prstGeom>
                        <a:noFill/>
                        <a:ln>
                          <a:noFill/>
                        </a:ln>
                      </pic:spPr>
                    </pic:pic>
                  </a:graphicData>
                </a:graphic>
              </wp:inline>
            </w:drawing>
          </w:r>
        </w:p>
        <w:p w14:paraId="340BA27D" w14:textId="50C4ED42" w:rsidR="00796866" w:rsidRPr="00796866" w:rsidRDefault="00796866" w:rsidP="00796866">
          <w:pPr>
            <w:pStyle w:val="Caption"/>
            <w:jc w:val="center"/>
            <w:rPr>
              <w:b/>
            </w:rPr>
          </w:pPr>
          <w:r w:rsidRPr="00796866">
            <w:rPr>
              <w:b/>
            </w:rPr>
            <w:t xml:space="preserve">Figure </w:t>
          </w:r>
          <w:r w:rsidRPr="00796866">
            <w:rPr>
              <w:b/>
            </w:rPr>
            <w:fldChar w:fldCharType="begin"/>
          </w:r>
          <w:r w:rsidRPr="00796866">
            <w:rPr>
              <w:b/>
            </w:rPr>
            <w:instrText xml:space="preserve"> SEQ Figure \* ARABIC </w:instrText>
          </w:r>
          <w:r w:rsidRPr="00796866">
            <w:rPr>
              <w:b/>
            </w:rPr>
            <w:fldChar w:fldCharType="separate"/>
          </w:r>
          <w:r w:rsidRPr="00796866">
            <w:rPr>
              <w:b/>
              <w:noProof/>
            </w:rPr>
            <w:t>4</w:t>
          </w:r>
          <w:r w:rsidRPr="00796866">
            <w:rPr>
              <w:b/>
            </w:rPr>
            <w:fldChar w:fldCharType="end"/>
          </w:r>
          <w:r w:rsidRPr="00796866">
            <w:rPr>
              <w:b/>
            </w:rPr>
            <w:t xml:space="preserve"> - Downstream Flowpath</w:t>
          </w:r>
        </w:p>
        <w:p w14:paraId="0871879C" w14:textId="75B5A6CA" w:rsidR="006E51C8" w:rsidRDefault="00DC6EB1" w:rsidP="006E51C8">
          <w:pPr>
            <w:pStyle w:val="ListParagraph"/>
            <w:ind w:left="360"/>
          </w:pPr>
        </w:p>
      </w:sdtContent>
    </w:sdt>
    <w:p w14:paraId="5450F7A5" w14:textId="21639C83" w:rsidR="009E2697" w:rsidRPr="009E2697" w:rsidRDefault="009E2697"/>
    <w:p w14:paraId="41395C1E" w14:textId="77777777" w:rsidR="00076B96" w:rsidRDefault="00076B96">
      <w:pPr>
        <w:rPr>
          <w:highlight w:val="lightGray"/>
        </w:rPr>
      </w:pPr>
      <w:r>
        <w:rPr>
          <w:highlight w:val="lightGray"/>
        </w:rPr>
        <w:br w:type="page"/>
      </w:r>
    </w:p>
    <w:p w14:paraId="508FC94F" w14:textId="6E7BE39B" w:rsidR="00076B96" w:rsidRPr="004A2585" w:rsidRDefault="00076B96" w:rsidP="00057EC0">
      <w:pPr>
        <w:pStyle w:val="Heading2"/>
        <w:numPr>
          <w:ilvl w:val="0"/>
          <w:numId w:val="1"/>
        </w:numPr>
        <w:tabs>
          <w:tab w:val="left" w:pos="1080"/>
        </w:tabs>
        <w:ind w:left="360"/>
        <w:rPr>
          <w:bCs/>
        </w:rPr>
      </w:pPr>
      <w:bookmarkStart w:id="13" w:name="_Proposed_Project_Site_2"/>
      <w:bookmarkStart w:id="14" w:name="_Toc70505446"/>
      <w:bookmarkEnd w:id="13"/>
      <w:r w:rsidRPr="004A2585">
        <w:rPr>
          <w:bCs/>
        </w:rPr>
        <w:lastRenderedPageBreak/>
        <w:t>Proposed Project Site Conditions</w:t>
      </w:r>
      <w:bookmarkEnd w:id="14"/>
    </w:p>
    <w:p w14:paraId="37C1EE9D" w14:textId="77777777" w:rsidR="002B5862" w:rsidRDefault="002B5862" w:rsidP="00076B96"/>
    <w:p w14:paraId="4D4CC97D" w14:textId="4CEDA224" w:rsidR="00EA12AF" w:rsidRPr="005C1BC8" w:rsidRDefault="002F082B" w:rsidP="00960739">
      <w:pPr>
        <w:pStyle w:val="Heading3"/>
        <w:numPr>
          <w:ilvl w:val="0"/>
          <w:numId w:val="24"/>
        </w:numPr>
        <w:ind w:left="360"/>
      </w:pPr>
      <w:r>
        <w:rPr>
          <w:bCs/>
        </w:rPr>
        <w:t>Describe in words and</w:t>
      </w:r>
      <w:r w:rsidR="000A122D" w:rsidRPr="000A122D">
        <w:rPr>
          <w:bCs/>
        </w:rPr>
        <w:t xml:space="preserve"> provide </w:t>
      </w:r>
      <w:r>
        <w:rPr>
          <w:bCs/>
        </w:rPr>
        <w:t>figure(s) or drawing(s)</w:t>
      </w:r>
      <w:r w:rsidR="000A122D" w:rsidRPr="000A122D">
        <w:rPr>
          <w:bCs/>
        </w:rPr>
        <w:t xml:space="preserve"> </w:t>
      </w:r>
      <w:r>
        <w:rPr>
          <w:bCs/>
        </w:rPr>
        <w:t>that</w:t>
      </w:r>
      <w:r w:rsidR="000A122D" w:rsidRPr="000A122D">
        <w:rPr>
          <w:bCs/>
        </w:rPr>
        <w:t xml:space="preserve"> describe the proposed project site conditions</w:t>
      </w:r>
      <w:r w:rsidR="00BF4EE6" w:rsidRPr="000A122D">
        <w:rPr>
          <w:bCs/>
        </w:rPr>
        <w:t>.</w:t>
      </w:r>
      <w:r w:rsidR="00BF4EE6" w:rsidRPr="002227DE">
        <w:t xml:space="preserve">  </w:t>
      </w:r>
    </w:p>
    <w:p w14:paraId="15DAA232" w14:textId="2E3A2C53" w:rsidR="00EA12AF" w:rsidRDefault="00EA12AF" w:rsidP="00960739">
      <w:pPr>
        <w:pStyle w:val="ListParagraph"/>
        <w:numPr>
          <w:ilvl w:val="0"/>
          <w:numId w:val="48"/>
        </w:numPr>
        <w:spacing w:before="240" w:line="360" w:lineRule="auto"/>
        <w:ind w:left="360" w:hanging="360"/>
        <w:rPr>
          <w:rStyle w:val="BodyChar"/>
        </w:rPr>
      </w:pPr>
      <w:r w:rsidRPr="005C1BC8">
        <w:rPr>
          <w:rStyle w:val="BodyChar"/>
        </w:rPr>
        <w:t>Describe in one or two sentences the proposed project site use:</w:t>
      </w:r>
    </w:p>
    <w:p w14:paraId="7B3E6298" w14:textId="49D140BC" w:rsidR="005C1BC8" w:rsidRDefault="00DC6EB1" w:rsidP="005C1BC8">
      <w:pPr>
        <w:pStyle w:val="ListParagraph"/>
        <w:spacing w:before="240" w:line="360" w:lineRule="auto"/>
        <w:ind w:left="360"/>
        <w:rPr>
          <w:bCs/>
        </w:rPr>
      </w:pPr>
      <w:sdt>
        <w:sdtPr>
          <w:rPr>
            <w:rStyle w:val="BodyChar"/>
          </w:rPr>
          <w:id w:val="-2083052127"/>
          <w:placeholder>
            <w:docPart w:val="B04B62A7F91A4E65B8E4CAA15E4D57F0"/>
          </w:placeholder>
        </w:sdtPr>
        <w:sdtEndPr>
          <w:rPr>
            <w:rStyle w:val="BodyChar"/>
          </w:rPr>
        </w:sdtEndPr>
        <w:sdtContent>
          <w:r w:rsidR="00B144C7">
            <w:rPr>
              <w:rStyle w:val="BodyChar"/>
            </w:rPr>
            <w:t xml:space="preserve">The project proposes to construct a single family home </w:t>
          </w:r>
          <w:r w:rsidR="00CC2C1A">
            <w:rPr>
              <w:rStyle w:val="BodyChar"/>
            </w:rPr>
            <w:t xml:space="preserve">and detached garage </w:t>
          </w:r>
          <w:r w:rsidR="00B144C7">
            <w:rPr>
              <w:rStyle w:val="BodyChar"/>
            </w:rPr>
            <w:t xml:space="preserve">with </w:t>
          </w:r>
          <w:r w:rsidR="00CC2C1A">
            <w:rPr>
              <w:rStyle w:val="BodyChar"/>
            </w:rPr>
            <w:t xml:space="preserve">driveway and onsite walkways and </w:t>
          </w:r>
          <w:r w:rsidR="00B144C7">
            <w:rPr>
              <w:rStyle w:val="BodyChar"/>
            </w:rPr>
            <w:t xml:space="preserve">associated sidewalks </w:t>
          </w:r>
          <w:r w:rsidR="00CC2C1A">
            <w:rPr>
              <w:rStyle w:val="BodyChar"/>
            </w:rPr>
            <w:t xml:space="preserve">and driveway approach </w:t>
          </w:r>
          <w:r w:rsidR="00B144C7">
            <w:rPr>
              <w:rStyle w:val="BodyChar"/>
            </w:rPr>
            <w:t xml:space="preserve">offsite.  </w:t>
          </w:r>
        </w:sdtContent>
      </w:sdt>
      <w:r w:rsidR="005C1BC8" w:rsidRPr="005C1BC8">
        <w:rPr>
          <w:bCs/>
        </w:rPr>
        <w:t xml:space="preserve"> </w:t>
      </w:r>
    </w:p>
    <w:p w14:paraId="01F22B9A" w14:textId="77777777" w:rsidR="005C1BC8" w:rsidRDefault="005C1BC8" w:rsidP="005C1BC8">
      <w:pPr>
        <w:pStyle w:val="ListParagraph"/>
        <w:spacing w:before="240" w:line="360" w:lineRule="auto"/>
        <w:ind w:left="360"/>
        <w:rPr>
          <w:bCs/>
        </w:rPr>
      </w:pPr>
    </w:p>
    <w:p w14:paraId="1B54561A" w14:textId="7FB514C4" w:rsidR="008C4A30" w:rsidRDefault="005C1BC8" w:rsidP="00960739">
      <w:pPr>
        <w:pStyle w:val="ListParagraph"/>
        <w:numPr>
          <w:ilvl w:val="0"/>
          <w:numId w:val="48"/>
        </w:numPr>
        <w:ind w:left="450" w:hanging="450"/>
        <w:rPr>
          <w:rStyle w:val="BodyChar"/>
        </w:rPr>
      </w:pPr>
      <w:r w:rsidRPr="00AA6050">
        <w:rPr>
          <w:rStyle w:val="BodyChar"/>
        </w:rPr>
        <w:t>Describe in words or show on a figure the stormwater runoff patterns (natural and artificial) and the points where stormwater enters and exits the project site.</w:t>
      </w:r>
    </w:p>
    <w:p w14:paraId="67E450A3" w14:textId="67141FE9" w:rsidR="002F082B" w:rsidRDefault="002F082B" w:rsidP="002F082B">
      <w:pPr>
        <w:pStyle w:val="ListParagraph"/>
        <w:ind w:left="450"/>
        <w:rPr>
          <w:rStyle w:val="BodyChar"/>
        </w:rPr>
      </w:pPr>
    </w:p>
    <w:p w14:paraId="0A1921C9" w14:textId="3D9F6C9A" w:rsidR="002F082B" w:rsidRDefault="00DC6EB1" w:rsidP="002F082B">
      <w:pPr>
        <w:pStyle w:val="ListParagraph"/>
        <w:ind w:left="450"/>
        <w:rPr>
          <w:rStyle w:val="BodyChar"/>
        </w:rPr>
      </w:pPr>
      <w:sdt>
        <w:sdtPr>
          <w:rPr>
            <w:rFonts w:ascii="Franklin Gothic Book" w:hAnsi="Franklin Gothic Book"/>
          </w:rPr>
          <w:id w:val="1691023390"/>
          <w:placeholder>
            <w:docPart w:val="8984DFB4FEB64E209761B5B75FDB3D03"/>
          </w:placeholder>
        </w:sdtPr>
        <w:sdtEndPr>
          <w:rPr>
            <w:rFonts w:asciiTheme="minorHAnsi" w:hAnsiTheme="minorHAnsi"/>
          </w:rPr>
        </w:sdtEndPr>
        <w:sdtContent>
          <w:r w:rsidR="000E2989">
            <w:rPr>
              <w:rFonts w:ascii="Franklin Gothic Book" w:hAnsi="Franklin Gothic Book"/>
            </w:rPr>
            <w:t xml:space="preserve">Stormwater flow patterns </w:t>
          </w:r>
          <w:proofErr w:type="gramStart"/>
          <w:r w:rsidR="000E2989">
            <w:rPr>
              <w:rFonts w:ascii="Franklin Gothic Book" w:hAnsi="Franklin Gothic Book"/>
            </w:rPr>
            <w:t>a</w:t>
          </w:r>
          <w:r w:rsidR="00CC2C1A">
            <w:rPr>
              <w:rFonts w:ascii="Franklin Gothic Book" w:hAnsi="Franklin Gothic Book"/>
            </w:rPr>
            <w:t>re</w:t>
          </w:r>
          <w:r w:rsidR="000E2989">
            <w:rPr>
              <w:rFonts w:ascii="Franklin Gothic Book" w:hAnsi="Franklin Gothic Book"/>
            </w:rPr>
            <w:t xml:space="preserve"> generally maintained</w:t>
          </w:r>
          <w:proofErr w:type="gramEnd"/>
          <w:r w:rsidR="000E2989">
            <w:rPr>
              <w:rFonts w:ascii="Franklin Gothic Book" w:hAnsi="Franklin Gothic Book"/>
            </w:rPr>
            <w:t xml:space="preserve"> though most stormwater is now managed onsite.</w:t>
          </w:r>
        </w:sdtContent>
      </w:sdt>
    </w:p>
    <w:p w14:paraId="5B45600D" w14:textId="77777777" w:rsidR="002F082B" w:rsidRDefault="002F082B" w:rsidP="002F082B">
      <w:pPr>
        <w:pStyle w:val="ListParagraph"/>
        <w:ind w:left="450"/>
        <w:rPr>
          <w:rStyle w:val="BodyChar"/>
        </w:rPr>
      </w:pPr>
    </w:p>
    <w:p w14:paraId="5DA68B79" w14:textId="4C102D8E" w:rsidR="008C4A30" w:rsidRDefault="002F082B" w:rsidP="00960739">
      <w:pPr>
        <w:pStyle w:val="ListParagraph"/>
        <w:numPr>
          <w:ilvl w:val="0"/>
          <w:numId w:val="48"/>
        </w:numPr>
        <w:ind w:left="450" w:hanging="450"/>
        <w:rPr>
          <w:rStyle w:val="BodyChar"/>
        </w:rPr>
      </w:pPr>
      <w:r>
        <w:rPr>
          <w:rStyle w:val="BodyChar"/>
        </w:rPr>
        <w:t>Provide a figure showing:</w:t>
      </w:r>
    </w:p>
    <w:p w14:paraId="30D6053D" w14:textId="77777777" w:rsidR="008C4A30" w:rsidRPr="002F082B" w:rsidRDefault="008C4A30" w:rsidP="00960739">
      <w:pPr>
        <w:pStyle w:val="ListParagraph"/>
        <w:numPr>
          <w:ilvl w:val="0"/>
          <w:numId w:val="45"/>
        </w:numPr>
        <w:rPr>
          <w:rStyle w:val="BodyChar"/>
        </w:rPr>
      </w:pPr>
      <w:proofErr w:type="gramStart"/>
      <w:r w:rsidRPr="002F082B">
        <w:rPr>
          <w:rStyle w:val="BodyChar"/>
        </w:rPr>
        <w:t>the</w:t>
      </w:r>
      <w:proofErr w:type="gramEnd"/>
      <w:r w:rsidRPr="002F082B">
        <w:rPr>
          <w:rStyle w:val="BodyChar"/>
        </w:rPr>
        <w:t xml:space="preserve"> proposed improvements (buildings, sidewalks, parking lots, utilities, etc.), </w:t>
      </w:r>
    </w:p>
    <w:p w14:paraId="1D93BA06" w14:textId="77777777" w:rsidR="008C4A30" w:rsidRPr="002F082B" w:rsidRDefault="008C4A30" w:rsidP="00960739">
      <w:pPr>
        <w:pStyle w:val="ListParagraph"/>
        <w:numPr>
          <w:ilvl w:val="0"/>
          <w:numId w:val="45"/>
        </w:numPr>
        <w:rPr>
          <w:rStyle w:val="BodyChar"/>
        </w:rPr>
      </w:pPr>
      <w:r w:rsidRPr="002F082B">
        <w:rPr>
          <w:rStyle w:val="BodyChar"/>
        </w:rPr>
        <w:t>fuel tanks (above and below ground) that are proposed or will remain in place, proposed groundwater wells on the project site</w:t>
      </w:r>
    </w:p>
    <w:p w14:paraId="475428E2" w14:textId="77777777" w:rsidR="008C4A30" w:rsidRPr="002F082B" w:rsidRDefault="008C4A30" w:rsidP="00960739">
      <w:pPr>
        <w:pStyle w:val="ListParagraph"/>
        <w:numPr>
          <w:ilvl w:val="0"/>
          <w:numId w:val="45"/>
        </w:numPr>
        <w:rPr>
          <w:rStyle w:val="BodyChar"/>
        </w:rPr>
      </w:pPr>
      <w:r w:rsidRPr="002F082B">
        <w:rPr>
          <w:rStyle w:val="BodyChar"/>
        </w:rPr>
        <w:t>proposed septic systems</w:t>
      </w:r>
    </w:p>
    <w:p w14:paraId="23595A88" w14:textId="61236230" w:rsidR="005C1BC8" w:rsidRPr="002F082B" w:rsidRDefault="008C4A30" w:rsidP="00960739">
      <w:pPr>
        <w:pStyle w:val="ListParagraph"/>
        <w:numPr>
          <w:ilvl w:val="0"/>
          <w:numId w:val="45"/>
        </w:numPr>
        <w:rPr>
          <w:rStyle w:val="BodyChar"/>
        </w:rPr>
      </w:pPr>
      <w:r w:rsidRPr="002F082B">
        <w:rPr>
          <w:rStyle w:val="BodyChar"/>
        </w:rPr>
        <w:t xml:space="preserve">proposed public and private easements </w:t>
      </w:r>
    </w:p>
    <w:p w14:paraId="35F2C9E1" w14:textId="6ECFD2F9" w:rsidR="005C1BC8" w:rsidRDefault="00DC6EB1" w:rsidP="005C1BC8">
      <w:pPr>
        <w:ind w:left="360"/>
      </w:pPr>
      <w:sdt>
        <w:sdtPr>
          <w:rPr>
            <w:rStyle w:val="PlaceholderText"/>
            <w:rFonts w:ascii="Franklin Gothic Book" w:hAnsi="Franklin Gothic Book"/>
          </w:rPr>
          <w:id w:val="-2138406524"/>
          <w:placeholder>
            <w:docPart w:val="940463703B99409EB1BFD69AD52B5F1C"/>
          </w:placeholder>
        </w:sdtPr>
        <w:sdtEndPr>
          <w:rPr>
            <w:rStyle w:val="PlaceholderText"/>
          </w:rPr>
        </w:sdtEndPr>
        <w:sdtContent>
          <w:r w:rsidR="00796866">
            <w:rPr>
              <w:rStyle w:val="PlaceholderText"/>
              <w:rFonts w:ascii="Franklin Gothic Book" w:hAnsi="Franklin Gothic Book"/>
            </w:rPr>
            <w:t xml:space="preserve">Figure </w:t>
          </w:r>
          <w:proofErr w:type="gramStart"/>
          <w:r w:rsidR="00796866">
            <w:rPr>
              <w:rStyle w:val="PlaceholderText"/>
              <w:rFonts w:ascii="Franklin Gothic Book" w:hAnsi="Franklin Gothic Book"/>
            </w:rPr>
            <w:t>5</w:t>
          </w:r>
          <w:proofErr w:type="gramEnd"/>
          <w:r w:rsidR="00796866">
            <w:rPr>
              <w:rStyle w:val="PlaceholderText"/>
              <w:rFonts w:ascii="Franklin Gothic Book" w:hAnsi="Franklin Gothic Book"/>
            </w:rPr>
            <w:t xml:space="preserve"> – Proposed Project Site Conditions</w:t>
          </w:r>
        </w:sdtContent>
      </w:sdt>
    </w:p>
    <w:p w14:paraId="54F303FC" w14:textId="600A5CFB" w:rsidR="00EA12AF" w:rsidRDefault="00EA12AF" w:rsidP="00EA12AF">
      <w:pPr>
        <w:pStyle w:val="ListParagraph"/>
        <w:ind w:left="360"/>
        <w:rPr>
          <w:b/>
          <w:bCs/>
        </w:rPr>
      </w:pPr>
    </w:p>
    <w:p w14:paraId="085DC2B5" w14:textId="71CFEAEF" w:rsidR="00520EF0" w:rsidRDefault="00520EF0" w:rsidP="00960739">
      <w:pPr>
        <w:pStyle w:val="ListParagraph"/>
        <w:numPr>
          <w:ilvl w:val="0"/>
          <w:numId w:val="48"/>
        </w:numPr>
        <w:spacing w:before="240" w:line="360" w:lineRule="auto"/>
        <w:ind w:left="450" w:hanging="450"/>
        <w:rPr>
          <w:rStyle w:val="BodyChar"/>
        </w:rPr>
      </w:pPr>
      <w:r>
        <w:rPr>
          <w:rStyle w:val="BodyChar"/>
        </w:rPr>
        <w:t>Additional Information</w:t>
      </w:r>
    </w:p>
    <w:p w14:paraId="100360DD" w14:textId="05F62312" w:rsidR="00520EF0" w:rsidRDefault="00DC6EB1" w:rsidP="00520EF0">
      <w:pPr>
        <w:pStyle w:val="ListParagraph"/>
        <w:spacing w:before="240" w:line="360" w:lineRule="auto"/>
        <w:ind w:left="360"/>
        <w:rPr>
          <w:bCs/>
        </w:rPr>
      </w:pPr>
      <w:sdt>
        <w:sdtPr>
          <w:rPr>
            <w:rStyle w:val="BodyChar"/>
          </w:rPr>
          <w:id w:val="-1135248139"/>
          <w:placeholder>
            <w:docPart w:val="9FAE116BAC824B15A36BCE438219D4B0"/>
          </w:placeholder>
          <w:showingPlcHdr/>
        </w:sdtPr>
        <w:sdtEndPr>
          <w:rPr>
            <w:rStyle w:val="BodyChar"/>
          </w:rPr>
        </w:sdtEndPr>
        <w:sdtContent>
          <w:r w:rsidR="00520EF0" w:rsidRPr="005C1BC8">
            <w:rPr>
              <w:rStyle w:val="PlaceholderText"/>
              <w:rFonts w:ascii="Franklin Gothic Book" w:hAnsi="Franklin Gothic Book"/>
            </w:rPr>
            <w:t>(</w:t>
          </w:r>
          <w:r w:rsidR="00520EF0">
            <w:rPr>
              <w:rStyle w:val="PlaceholderText"/>
              <w:rFonts w:ascii="Franklin Gothic Book" w:hAnsi="Franklin Gothic Book"/>
            </w:rPr>
            <w:t>Insert any additional description/information necessary to fully describe existing project site conditions)</w:t>
          </w:r>
        </w:sdtContent>
      </w:sdt>
      <w:r w:rsidR="00520EF0" w:rsidRPr="005C1BC8">
        <w:rPr>
          <w:bCs/>
        </w:rPr>
        <w:t xml:space="preserve"> </w:t>
      </w:r>
      <w:r>
        <w:rPr>
          <w:bCs/>
        </w:rPr>
        <w:pict w14:anchorId="295C61CF">
          <v:shape id="_x0000_i1064" type="#_x0000_t75" style="width:468pt;height:605.05pt">
            <v:imagedata r:id="rId8" o:title="Proposed Project Basin Map"/>
          </v:shape>
        </w:pict>
      </w:r>
    </w:p>
    <w:p w14:paraId="7756CF4F" w14:textId="22EB22B6" w:rsidR="00796866" w:rsidRDefault="00796866" w:rsidP="00796866">
      <w:pPr>
        <w:pStyle w:val="ListParagraph"/>
        <w:keepNext/>
        <w:ind w:left="360"/>
      </w:pPr>
    </w:p>
    <w:p w14:paraId="089DE859" w14:textId="19589BE1" w:rsidR="00520EF0" w:rsidRPr="00796866" w:rsidRDefault="00796866" w:rsidP="00796866">
      <w:pPr>
        <w:pStyle w:val="Caption"/>
        <w:jc w:val="center"/>
        <w:rPr>
          <w:b/>
          <w:bCs/>
        </w:rPr>
      </w:pPr>
      <w:r w:rsidRPr="00796866">
        <w:rPr>
          <w:b/>
        </w:rPr>
        <w:t xml:space="preserve">Figure </w:t>
      </w:r>
      <w:r w:rsidRPr="00796866">
        <w:rPr>
          <w:b/>
        </w:rPr>
        <w:fldChar w:fldCharType="begin"/>
      </w:r>
      <w:r w:rsidRPr="00796866">
        <w:rPr>
          <w:b/>
        </w:rPr>
        <w:instrText xml:space="preserve"> SEQ Figure \* ARABIC </w:instrText>
      </w:r>
      <w:r w:rsidRPr="00796866">
        <w:rPr>
          <w:b/>
        </w:rPr>
        <w:fldChar w:fldCharType="separate"/>
      </w:r>
      <w:r w:rsidRPr="00796866">
        <w:rPr>
          <w:b/>
          <w:noProof/>
        </w:rPr>
        <w:t>5</w:t>
      </w:r>
      <w:r w:rsidRPr="00796866">
        <w:rPr>
          <w:b/>
        </w:rPr>
        <w:fldChar w:fldCharType="end"/>
      </w:r>
      <w:r w:rsidRPr="00796866">
        <w:rPr>
          <w:b/>
        </w:rPr>
        <w:t xml:space="preserve"> - Proposed Project Basin Map</w:t>
      </w:r>
    </w:p>
    <w:p w14:paraId="445E6CC4" w14:textId="39E59212" w:rsidR="00094539" w:rsidRPr="001E7F57" w:rsidRDefault="005F283C" w:rsidP="00057EC0">
      <w:pPr>
        <w:pStyle w:val="Heading2"/>
        <w:numPr>
          <w:ilvl w:val="0"/>
          <w:numId w:val="1"/>
        </w:numPr>
        <w:tabs>
          <w:tab w:val="left" w:pos="1080"/>
        </w:tabs>
        <w:ind w:left="360"/>
        <w:rPr>
          <w:bCs/>
        </w:rPr>
      </w:pPr>
      <w:bookmarkStart w:id="15" w:name="_Minimum_Requirement_Determination_1"/>
      <w:bookmarkStart w:id="16" w:name="_Toc70505449"/>
      <w:bookmarkEnd w:id="15"/>
      <w:r w:rsidRPr="001E7F57">
        <w:rPr>
          <w:bCs/>
        </w:rPr>
        <w:t xml:space="preserve">Minimum Requirement </w:t>
      </w:r>
      <w:r w:rsidRPr="001E7F57">
        <w:rPr>
          <w:bCs/>
          <w:szCs w:val="28"/>
        </w:rPr>
        <w:t>Determination</w:t>
      </w:r>
      <w:bookmarkEnd w:id="16"/>
    </w:p>
    <w:p w14:paraId="69FC2910" w14:textId="77777777" w:rsidR="001E7F57" w:rsidRDefault="001E7F57"/>
    <w:p w14:paraId="1E576519" w14:textId="4865D288" w:rsidR="001A6C61" w:rsidRDefault="001A6C61" w:rsidP="00BA1E5F">
      <w:pPr>
        <w:pStyle w:val="ListParagraph"/>
        <w:numPr>
          <w:ilvl w:val="0"/>
          <w:numId w:val="7"/>
        </w:numPr>
        <w:ind w:left="360"/>
        <w:rPr>
          <w:b/>
          <w:bCs/>
        </w:rPr>
      </w:pPr>
      <w:r w:rsidRPr="004913BE">
        <w:rPr>
          <w:b/>
          <w:bCs/>
        </w:rPr>
        <w:t xml:space="preserve">Project </w:t>
      </w:r>
      <w:r w:rsidRPr="00B81DAE">
        <w:rPr>
          <w:b/>
          <w:bCs/>
        </w:rPr>
        <w:t>Thresholds</w:t>
      </w:r>
      <w:r w:rsidR="008F739B">
        <w:rPr>
          <w:b/>
          <w:bCs/>
        </w:rPr>
        <w:t xml:space="preserve">   </w:t>
      </w:r>
    </w:p>
    <w:p w14:paraId="054A92BC" w14:textId="3D302432" w:rsidR="00603E08" w:rsidRPr="00D64054" w:rsidRDefault="00603E08" w:rsidP="00D64054">
      <w:pPr>
        <w:pStyle w:val="ListParagraph"/>
        <w:spacing w:before="240" w:line="276" w:lineRule="auto"/>
        <w:ind w:left="0"/>
        <w:rPr>
          <w:rStyle w:val="BodyChar"/>
        </w:rPr>
      </w:pPr>
      <w:r w:rsidRPr="00D64054">
        <w:rPr>
          <w:rStyle w:val="BodyChar"/>
        </w:rPr>
        <w:t>Complete the following project threshold table.  Onsite includes any work on the parcel or parcels of land associated with the project.  Offsite includes any work within the City Right-of-Way.</w:t>
      </w:r>
    </w:p>
    <w:tbl>
      <w:tblPr>
        <w:tblStyle w:val="TableGrid"/>
        <w:tblW w:w="0" w:type="auto"/>
        <w:tblLook w:val="04A0" w:firstRow="1" w:lastRow="0" w:firstColumn="1" w:lastColumn="0" w:noHBand="0" w:noVBand="1"/>
      </w:tblPr>
      <w:tblGrid>
        <w:gridCol w:w="2415"/>
        <w:gridCol w:w="2377"/>
        <w:gridCol w:w="2380"/>
        <w:gridCol w:w="2178"/>
      </w:tblGrid>
      <w:tr w:rsidR="00D61059" w14:paraId="46881A34" w14:textId="3C6AC14B" w:rsidTr="00D64054">
        <w:tc>
          <w:tcPr>
            <w:tcW w:w="2415" w:type="dxa"/>
            <w:vAlign w:val="center"/>
          </w:tcPr>
          <w:p w14:paraId="0175F221" w14:textId="4F3B56D2" w:rsidR="00D61059" w:rsidRPr="00D64054" w:rsidRDefault="00D61059" w:rsidP="00D64054">
            <w:pPr>
              <w:rPr>
                <w:b/>
                <w:bCs/>
              </w:rPr>
            </w:pPr>
            <w:r w:rsidRPr="00D64054">
              <w:rPr>
                <w:b/>
                <w:bCs/>
              </w:rPr>
              <w:t>Surface Type</w:t>
            </w:r>
          </w:p>
        </w:tc>
        <w:tc>
          <w:tcPr>
            <w:tcW w:w="2377" w:type="dxa"/>
            <w:vAlign w:val="center"/>
          </w:tcPr>
          <w:p w14:paraId="24D67AA3" w14:textId="57520404" w:rsidR="00D61059" w:rsidRPr="00D64054" w:rsidRDefault="00D61059" w:rsidP="00D64054">
            <w:pPr>
              <w:rPr>
                <w:b/>
                <w:bCs/>
              </w:rPr>
            </w:pPr>
            <w:r w:rsidRPr="00D64054">
              <w:rPr>
                <w:b/>
                <w:bCs/>
              </w:rPr>
              <w:t xml:space="preserve">Onsite </w:t>
            </w:r>
          </w:p>
        </w:tc>
        <w:tc>
          <w:tcPr>
            <w:tcW w:w="2380" w:type="dxa"/>
            <w:vAlign w:val="center"/>
          </w:tcPr>
          <w:p w14:paraId="532B7DDB" w14:textId="1156245E" w:rsidR="00D61059" w:rsidRPr="00D64054" w:rsidRDefault="00D61059" w:rsidP="00D64054">
            <w:pPr>
              <w:rPr>
                <w:b/>
                <w:bCs/>
              </w:rPr>
            </w:pPr>
            <w:r w:rsidRPr="00D64054">
              <w:rPr>
                <w:b/>
                <w:bCs/>
              </w:rPr>
              <w:t>Offsite</w:t>
            </w:r>
          </w:p>
        </w:tc>
        <w:tc>
          <w:tcPr>
            <w:tcW w:w="2178" w:type="dxa"/>
            <w:vAlign w:val="center"/>
          </w:tcPr>
          <w:p w14:paraId="6686227A" w14:textId="3CE90D2E" w:rsidR="00D61059" w:rsidRPr="00D64054" w:rsidRDefault="00D61059" w:rsidP="00D64054">
            <w:pPr>
              <w:rPr>
                <w:b/>
                <w:bCs/>
              </w:rPr>
            </w:pPr>
            <w:r w:rsidRPr="00D64054">
              <w:rPr>
                <w:b/>
                <w:bCs/>
              </w:rPr>
              <w:t>Total of Onsite and Offsite</w:t>
            </w:r>
          </w:p>
        </w:tc>
      </w:tr>
      <w:tr w:rsidR="00D61059" w14:paraId="08BC3B0B" w14:textId="42E5800E" w:rsidTr="00D64054">
        <w:tc>
          <w:tcPr>
            <w:tcW w:w="2415" w:type="dxa"/>
          </w:tcPr>
          <w:p w14:paraId="6E6224BD" w14:textId="2ECB752A" w:rsidR="00D61059" w:rsidRDefault="00603E08">
            <w:pPr>
              <w:rPr>
                <w:rFonts w:ascii="Franklin Gothic Book" w:hAnsi="Franklin Gothic Book"/>
              </w:rPr>
            </w:pPr>
            <w:r>
              <w:rPr>
                <w:rFonts w:ascii="Franklin Gothic Book" w:hAnsi="Franklin Gothic Book"/>
              </w:rPr>
              <w:t>Proposed</w:t>
            </w:r>
            <w:r w:rsidR="00D61059">
              <w:rPr>
                <w:rFonts w:ascii="Franklin Gothic Book" w:hAnsi="Franklin Gothic Book"/>
              </w:rPr>
              <w:t xml:space="preserve"> Roof Area (ft</w:t>
            </w:r>
            <w:r w:rsidR="00D61059" w:rsidRPr="00D64054">
              <w:rPr>
                <w:rFonts w:ascii="Franklin Gothic Book" w:hAnsi="Franklin Gothic Book"/>
                <w:vertAlign w:val="superscript"/>
              </w:rPr>
              <w:t>2</w:t>
            </w:r>
            <w:r w:rsidR="00D61059">
              <w:rPr>
                <w:rFonts w:ascii="Franklin Gothic Book" w:hAnsi="Franklin Gothic Book"/>
              </w:rPr>
              <w:t>)</w:t>
            </w:r>
          </w:p>
        </w:tc>
        <w:tc>
          <w:tcPr>
            <w:tcW w:w="2377" w:type="dxa"/>
          </w:tcPr>
          <w:p w14:paraId="46285D6C" w14:textId="23E40EB5" w:rsidR="00D61059" w:rsidRDefault="00B144C7">
            <w:pPr>
              <w:rPr>
                <w:rFonts w:ascii="Franklin Gothic Book" w:hAnsi="Franklin Gothic Book"/>
              </w:rPr>
            </w:pPr>
            <w:r>
              <w:rPr>
                <w:rFonts w:ascii="Franklin Gothic Book" w:hAnsi="Franklin Gothic Book"/>
              </w:rPr>
              <w:t>1600</w:t>
            </w:r>
          </w:p>
        </w:tc>
        <w:tc>
          <w:tcPr>
            <w:tcW w:w="2380" w:type="dxa"/>
          </w:tcPr>
          <w:p w14:paraId="1594CE54" w14:textId="64D000CB" w:rsidR="00D61059" w:rsidRDefault="00B144C7">
            <w:pPr>
              <w:rPr>
                <w:rFonts w:ascii="Franklin Gothic Book" w:hAnsi="Franklin Gothic Book"/>
              </w:rPr>
            </w:pPr>
            <w:r>
              <w:rPr>
                <w:rFonts w:ascii="Franklin Gothic Book" w:hAnsi="Franklin Gothic Book"/>
              </w:rPr>
              <w:t>0</w:t>
            </w:r>
          </w:p>
        </w:tc>
        <w:tc>
          <w:tcPr>
            <w:tcW w:w="2178" w:type="dxa"/>
          </w:tcPr>
          <w:p w14:paraId="796E7BD7" w14:textId="34D53BD0" w:rsidR="00D61059" w:rsidRDefault="00A54C6E">
            <w:pPr>
              <w:rPr>
                <w:rFonts w:ascii="Franklin Gothic Book" w:hAnsi="Franklin Gothic Book"/>
              </w:rPr>
            </w:pPr>
            <w:r>
              <w:rPr>
                <w:rFonts w:ascii="Franklin Gothic Book" w:hAnsi="Franklin Gothic Book"/>
              </w:rPr>
              <w:t>16</w:t>
            </w:r>
            <w:r w:rsidR="00B144C7">
              <w:rPr>
                <w:rFonts w:ascii="Franklin Gothic Book" w:hAnsi="Franklin Gothic Book"/>
              </w:rPr>
              <w:t>00</w:t>
            </w:r>
          </w:p>
        </w:tc>
      </w:tr>
      <w:tr w:rsidR="00D61059" w14:paraId="1A59535A" w14:textId="1E91D062" w:rsidTr="00D64054">
        <w:tc>
          <w:tcPr>
            <w:tcW w:w="2415" w:type="dxa"/>
          </w:tcPr>
          <w:p w14:paraId="3831D642" w14:textId="4DFAB3A0" w:rsidR="00D61059" w:rsidRPr="00D61059" w:rsidRDefault="00603E08">
            <w:pPr>
              <w:rPr>
                <w:rFonts w:ascii="Franklin Gothic Book" w:hAnsi="Franklin Gothic Book"/>
              </w:rPr>
            </w:pPr>
            <w:r>
              <w:rPr>
                <w:rFonts w:ascii="Franklin Gothic Book" w:hAnsi="Franklin Gothic Book"/>
              </w:rPr>
              <w:t>Proposed</w:t>
            </w:r>
            <w:r w:rsidR="00D61059">
              <w:rPr>
                <w:rFonts w:ascii="Franklin Gothic Book" w:hAnsi="Franklin Gothic Book"/>
              </w:rPr>
              <w:t xml:space="preserve"> Walkways and Sidewalks (ft</w:t>
            </w:r>
            <w:r w:rsidR="00D61059">
              <w:rPr>
                <w:rFonts w:ascii="Franklin Gothic Book" w:hAnsi="Franklin Gothic Book"/>
                <w:vertAlign w:val="superscript"/>
              </w:rPr>
              <w:t>2</w:t>
            </w:r>
            <w:r w:rsidR="00D61059">
              <w:rPr>
                <w:rFonts w:ascii="Franklin Gothic Book" w:hAnsi="Franklin Gothic Book"/>
              </w:rPr>
              <w:t>)</w:t>
            </w:r>
            <w:r>
              <w:rPr>
                <w:rFonts w:ascii="Franklin Gothic Book" w:hAnsi="Franklin Gothic Book"/>
              </w:rPr>
              <w:t xml:space="preserve"> – includes gravel walkways</w:t>
            </w:r>
          </w:p>
        </w:tc>
        <w:tc>
          <w:tcPr>
            <w:tcW w:w="2377" w:type="dxa"/>
          </w:tcPr>
          <w:p w14:paraId="6AF583D5" w14:textId="5DDAE935" w:rsidR="00D61059" w:rsidRDefault="00B144C7">
            <w:pPr>
              <w:rPr>
                <w:rFonts w:ascii="Franklin Gothic Book" w:hAnsi="Franklin Gothic Book"/>
              </w:rPr>
            </w:pPr>
            <w:r>
              <w:rPr>
                <w:rFonts w:ascii="Franklin Gothic Book" w:hAnsi="Franklin Gothic Book"/>
              </w:rPr>
              <w:t>140</w:t>
            </w:r>
          </w:p>
        </w:tc>
        <w:tc>
          <w:tcPr>
            <w:tcW w:w="2380" w:type="dxa"/>
          </w:tcPr>
          <w:p w14:paraId="67CF64C2" w14:textId="34DEA08B" w:rsidR="00D61059" w:rsidRDefault="00B144C7">
            <w:pPr>
              <w:rPr>
                <w:rFonts w:ascii="Franklin Gothic Book" w:hAnsi="Franklin Gothic Book"/>
              </w:rPr>
            </w:pPr>
            <w:r>
              <w:rPr>
                <w:rFonts w:ascii="Franklin Gothic Book" w:hAnsi="Franklin Gothic Book"/>
              </w:rPr>
              <w:t>184</w:t>
            </w:r>
          </w:p>
        </w:tc>
        <w:tc>
          <w:tcPr>
            <w:tcW w:w="2178" w:type="dxa"/>
          </w:tcPr>
          <w:p w14:paraId="5AF3FB05" w14:textId="2F75A547" w:rsidR="00D61059" w:rsidRDefault="00A54C6E">
            <w:pPr>
              <w:rPr>
                <w:rFonts w:ascii="Franklin Gothic Book" w:hAnsi="Franklin Gothic Book"/>
              </w:rPr>
            </w:pPr>
            <w:r>
              <w:rPr>
                <w:rFonts w:ascii="Franklin Gothic Book" w:hAnsi="Franklin Gothic Book"/>
              </w:rPr>
              <w:t>324</w:t>
            </w:r>
          </w:p>
        </w:tc>
      </w:tr>
      <w:tr w:rsidR="00D61059" w14:paraId="6A4AF76C" w14:textId="5CF1CA3A" w:rsidTr="00D64054">
        <w:tc>
          <w:tcPr>
            <w:tcW w:w="2415" w:type="dxa"/>
          </w:tcPr>
          <w:p w14:paraId="6FDF543F" w14:textId="51473719" w:rsidR="00D61059" w:rsidRPr="00D61059" w:rsidRDefault="00603E08">
            <w:pPr>
              <w:rPr>
                <w:rFonts w:ascii="Franklin Gothic Book" w:hAnsi="Franklin Gothic Book"/>
              </w:rPr>
            </w:pPr>
            <w:r>
              <w:rPr>
                <w:rFonts w:ascii="Franklin Gothic Book" w:hAnsi="Franklin Gothic Book"/>
              </w:rPr>
              <w:t>Proposed</w:t>
            </w:r>
            <w:r w:rsidR="00D61059">
              <w:rPr>
                <w:rFonts w:ascii="Franklin Gothic Book" w:hAnsi="Franklin Gothic Book"/>
              </w:rPr>
              <w:t xml:space="preserve"> Deck/Patio Area (ft</w:t>
            </w:r>
            <w:r w:rsidR="00D61059">
              <w:rPr>
                <w:rFonts w:ascii="Franklin Gothic Book" w:hAnsi="Franklin Gothic Book"/>
                <w:vertAlign w:val="superscript"/>
              </w:rPr>
              <w:t>2</w:t>
            </w:r>
            <w:r w:rsidR="00D61059">
              <w:rPr>
                <w:rFonts w:ascii="Franklin Gothic Book" w:hAnsi="Franklin Gothic Book"/>
              </w:rPr>
              <w:t>)</w:t>
            </w:r>
          </w:p>
        </w:tc>
        <w:tc>
          <w:tcPr>
            <w:tcW w:w="2377" w:type="dxa"/>
          </w:tcPr>
          <w:p w14:paraId="65AFE9B3" w14:textId="194E5A92" w:rsidR="00D61059" w:rsidRDefault="00B144C7">
            <w:pPr>
              <w:rPr>
                <w:rFonts w:ascii="Franklin Gothic Book" w:hAnsi="Franklin Gothic Book"/>
              </w:rPr>
            </w:pPr>
            <w:r>
              <w:rPr>
                <w:rFonts w:ascii="Franklin Gothic Book" w:hAnsi="Franklin Gothic Book"/>
              </w:rPr>
              <w:t>150</w:t>
            </w:r>
          </w:p>
        </w:tc>
        <w:tc>
          <w:tcPr>
            <w:tcW w:w="2380" w:type="dxa"/>
          </w:tcPr>
          <w:p w14:paraId="28A558C3" w14:textId="08990C9D" w:rsidR="00D61059" w:rsidRDefault="00A54C6E">
            <w:pPr>
              <w:rPr>
                <w:rFonts w:ascii="Franklin Gothic Book" w:hAnsi="Franklin Gothic Book"/>
              </w:rPr>
            </w:pPr>
            <w:r>
              <w:rPr>
                <w:rFonts w:ascii="Franklin Gothic Book" w:hAnsi="Franklin Gothic Book"/>
              </w:rPr>
              <w:t>0</w:t>
            </w:r>
          </w:p>
        </w:tc>
        <w:tc>
          <w:tcPr>
            <w:tcW w:w="2178" w:type="dxa"/>
          </w:tcPr>
          <w:p w14:paraId="42E803FD" w14:textId="172E075B" w:rsidR="00D61059" w:rsidRDefault="00A54C6E">
            <w:pPr>
              <w:rPr>
                <w:rFonts w:ascii="Franklin Gothic Book" w:hAnsi="Franklin Gothic Book"/>
              </w:rPr>
            </w:pPr>
            <w:r>
              <w:rPr>
                <w:rFonts w:ascii="Franklin Gothic Book" w:hAnsi="Franklin Gothic Book"/>
              </w:rPr>
              <w:t>150</w:t>
            </w:r>
          </w:p>
        </w:tc>
      </w:tr>
      <w:tr w:rsidR="00D61059" w14:paraId="6E2BD2EB" w14:textId="59EDD07C" w:rsidTr="00D64054">
        <w:tc>
          <w:tcPr>
            <w:tcW w:w="2415" w:type="dxa"/>
          </w:tcPr>
          <w:p w14:paraId="5902C81E" w14:textId="1D94CDB5" w:rsidR="00D61059" w:rsidRPr="00D61059" w:rsidRDefault="00603E08">
            <w:pPr>
              <w:rPr>
                <w:rFonts w:ascii="Franklin Gothic Book" w:hAnsi="Franklin Gothic Book"/>
              </w:rPr>
            </w:pPr>
            <w:r>
              <w:rPr>
                <w:rFonts w:ascii="Franklin Gothic Book" w:hAnsi="Franklin Gothic Book"/>
              </w:rPr>
              <w:t>Proposed</w:t>
            </w:r>
            <w:r w:rsidR="00D61059">
              <w:rPr>
                <w:rFonts w:ascii="Franklin Gothic Book" w:hAnsi="Franklin Gothic Book"/>
              </w:rPr>
              <w:t xml:space="preserve"> Driveway (ft</w:t>
            </w:r>
            <w:r w:rsidR="00D61059">
              <w:rPr>
                <w:rFonts w:ascii="Franklin Gothic Book" w:hAnsi="Franklin Gothic Book"/>
                <w:vertAlign w:val="superscript"/>
              </w:rPr>
              <w:t>2</w:t>
            </w:r>
            <w:r w:rsidR="00D61059">
              <w:rPr>
                <w:rFonts w:ascii="Franklin Gothic Book" w:hAnsi="Franklin Gothic Book"/>
              </w:rPr>
              <w:t>)</w:t>
            </w:r>
          </w:p>
        </w:tc>
        <w:tc>
          <w:tcPr>
            <w:tcW w:w="2377" w:type="dxa"/>
          </w:tcPr>
          <w:p w14:paraId="5AC41797" w14:textId="54CE5E41" w:rsidR="00D61059" w:rsidRDefault="00B144C7">
            <w:pPr>
              <w:rPr>
                <w:rFonts w:ascii="Franklin Gothic Book" w:hAnsi="Franklin Gothic Book"/>
              </w:rPr>
            </w:pPr>
            <w:r>
              <w:rPr>
                <w:rFonts w:ascii="Franklin Gothic Book" w:hAnsi="Franklin Gothic Book"/>
              </w:rPr>
              <w:t>180</w:t>
            </w:r>
          </w:p>
        </w:tc>
        <w:tc>
          <w:tcPr>
            <w:tcW w:w="2380" w:type="dxa"/>
          </w:tcPr>
          <w:p w14:paraId="2FC9DCE4" w14:textId="67E53C51" w:rsidR="00D61059" w:rsidRDefault="00B144C7">
            <w:pPr>
              <w:rPr>
                <w:rFonts w:ascii="Franklin Gothic Book" w:hAnsi="Franklin Gothic Book"/>
              </w:rPr>
            </w:pPr>
            <w:r>
              <w:rPr>
                <w:rFonts w:ascii="Franklin Gothic Book" w:hAnsi="Franklin Gothic Book"/>
              </w:rPr>
              <w:t>20</w:t>
            </w:r>
          </w:p>
        </w:tc>
        <w:tc>
          <w:tcPr>
            <w:tcW w:w="2178" w:type="dxa"/>
          </w:tcPr>
          <w:p w14:paraId="1363FB24" w14:textId="02B2AA59" w:rsidR="00D61059" w:rsidRDefault="00A54C6E">
            <w:pPr>
              <w:rPr>
                <w:rFonts w:ascii="Franklin Gothic Book" w:hAnsi="Franklin Gothic Book"/>
              </w:rPr>
            </w:pPr>
            <w:r>
              <w:rPr>
                <w:rFonts w:ascii="Franklin Gothic Book" w:hAnsi="Franklin Gothic Book"/>
              </w:rPr>
              <w:t>200</w:t>
            </w:r>
          </w:p>
        </w:tc>
      </w:tr>
      <w:tr w:rsidR="00D61059" w14:paraId="59C103B4" w14:textId="7DA66299" w:rsidTr="00D64054">
        <w:tc>
          <w:tcPr>
            <w:tcW w:w="2415" w:type="dxa"/>
          </w:tcPr>
          <w:p w14:paraId="22477523" w14:textId="2590887C" w:rsidR="00D61059" w:rsidRPr="00382826" w:rsidRDefault="00603E08">
            <w:pPr>
              <w:rPr>
                <w:rFonts w:ascii="Franklin Gothic Book" w:hAnsi="Franklin Gothic Book"/>
              </w:rPr>
            </w:pPr>
            <w:r>
              <w:rPr>
                <w:rFonts w:ascii="Franklin Gothic Book" w:hAnsi="Franklin Gothic Book"/>
              </w:rPr>
              <w:t>Other proposed</w:t>
            </w:r>
            <w:r w:rsidR="00382826">
              <w:rPr>
                <w:rFonts w:ascii="Franklin Gothic Book" w:hAnsi="Franklin Gothic Book"/>
              </w:rPr>
              <w:t xml:space="preserve"> driving surfaces (parking pads, street improvements, etc.) (ft</w:t>
            </w:r>
            <w:r w:rsidR="00382826">
              <w:rPr>
                <w:rFonts w:ascii="Franklin Gothic Book" w:hAnsi="Franklin Gothic Book"/>
                <w:vertAlign w:val="superscript"/>
              </w:rPr>
              <w:t>2</w:t>
            </w:r>
            <w:r w:rsidR="00382826">
              <w:rPr>
                <w:rFonts w:ascii="Franklin Gothic Book" w:hAnsi="Franklin Gothic Book"/>
              </w:rPr>
              <w:t>)</w:t>
            </w:r>
            <w:r w:rsidR="00D64054">
              <w:rPr>
                <w:rFonts w:ascii="Franklin Gothic Book" w:hAnsi="Franklin Gothic Book"/>
              </w:rPr>
              <w:t xml:space="preserve"> </w:t>
            </w:r>
          </w:p>
        </w:tc>
        <w:tc>
          <w:tcPr>
            <w:tcW w:w="2377" w:type="dxa"/>
          </w:tcPr>
          <w:p w14:paraId="2A658B9E" w14:textId="03D0F7D7" w:rsidR="00D61059" w:rsidRDefault="00A54C6E">
            <w:pPr>
              <w:rPr>
                <w:rFonts w:ascii="Franklin Gothic Book" w:hAnsi="Franklin Gothic Book"/>
              </w:rPr>
            </w:pPr>
            <w:r>
              <w:rPr>
                <w:rFonts w:ascii="Franklin Gothic Book" w:hAnsi="Franklin Gothic Book"/>
              </w:rPr>
              <w:t>0</w:t>
            </w:r>
          </w:p>
        </w:tc>
        <w:tc>
          <w:tcPr>
            <w:tcW w:w="2380" w:type="dxa"/>
          </w:tcPr>
          <w:p w14:paraId="14AA0651" w14:textId="750FB8E4" w:rsidR="00D61059" w:rsidRDefault="00A54C6E">
            <w:pPr>
              <w:rPr>
                <w:rFonts w:ascii="Franklin Gothic Book" w:hAnsi="Franklin Gothic Book"/>
              </w:rPr>
            </w:pPr>
            <w:r>
              <w:rPr>
                <w:rFonts w:ascii="Franklin Gothic Book" w:hAnsi="Franklin Gothic Book"/>
              </w:rPr>
              <w:t>30</w:t>
            </w:r>
          </w:p>
        </w:tc>
        <w:tc>
          <w:tcPr>
            <w:tcW w:w="2178" w:type="dxa"/>
          </w:tcPr>
          <w:p w14:paraId="73219591" w14:textId="24A212F4" w:rsidR="00D61059" w:rsidRDefault="00A54C6E">
            <w:pPr>
              <w:rPr>
                <w:rFonts w:ascii="Franklin Gothic Book" w:hAnsi="Franklin Gothic Book"/>
              </w:rPr>
            </w:pPr>
            <w:r>
              <w:rPr>
                <w:rFonts w:ascii="Franklin Gothic Book" w:hAnsi="Franklin Gothic Book"/>
              </w:rPr>
              <w:t>30</w:t>
            </w:r>
          </w:p>
        </w:tc>
      </w:tr>
      <w:tr w:rsidR="00603E08" w14:paraId="24388A97" w14:textId="77777777" w:rsidTr="00D61059">
        <w:tc>
          <w:tcPr>
            <w:tcW w:w="2415" w:type="dxa"/>
          </w:tcPr>
          <w:p w14:paraId="344D9753" w14:textId="71ABF057" w:rsidR="00603E08" w:rsidRPr="00603E08" w:rsidRDefault="00603E08" w:rsidP="00CC2C1A">
            <w:pPr>
              <w:rPr>
                <w:rFonts w:ascii="Franklin Gothic Book" w:hAnsi="Franklin Gothic Book"/>
              </w:rPr>
            </w:pPr>
            <w:r>
              <w:rPr>
                <w:rFonts w:ascii="Franklin Gothic Book" w:hAnsi="Franklin Gothic Book"/>
              </w:rPr>
              <w:t xml:space="preserve">Total Amount of All Proposed </w:t>
            </w:r>
            <w:del w:id="17" w:author="Trohimovich, Merita" w:date="2021-06-10T17:41:00Z">
              <w:r w:rsidDel="00CC2C1A">
                <w:rPr>
                  <w:rFonts w:ascii="Franklin Gothic Book" w:hAnsi="Franklin Gothic Book"/>
                </w:rPr>
                <w:delText xml:space="preserve"> </w:delText>
              </w:r>
            </w:del>
            <w:r>
              <w:rPr>
                <w:rFonts w:ascii="Franklin Gothic Book" w:hAnsi="Franklin Gothic Book"/>
              </w:rPr>
              <w:t>Surfaces Above (ft</w:t>
            </w:r>
            <w:r>
              <w:rPr>
                <w:rFonts w:ascii="Franklin Gothic Book" w:hAnsi="Franklin Gothic Book"/>
                <w:vertAlign w:val="superscript"/>
              </w:rPr>
              <w:t>2</w:t>
            </w:r>
            <w:r>
              <w:rPr>
                <w:rFonts w:ascii="Franklin Gothic Book" w:hAnsi="Franklin Gothic Book"/>
              </w:rPr>
              <w:t>).  (Total proposed hard surface area.)</w:t>
            </w:r>
          </w:p>
        </w:tc>
        <w:tc>
          <w:tcPr>
            <w:tcW w:w="2377" w:type="dxa"/>
          </w:tcPr>
          <w:p w14:paraId="1FB3157C" w14:textId="76D5E28D" w:rsidR="00603E08" w:rsidRDefault="00A54C6E">
            <w:pPr>
              <w:rPr>
                <w:rFonts w:ascii="Franklin Gothic Book" w:hAnsi="Franklin Gothic Book"/>
              </w:rPr>
            </w:pPr>
            <w:r>
              <w:rPr>
                <w:rFonts w:ascii="Franklin Gothic Book" w:hAnsi="Franklin Gothic Book"/>
              </w:rPr>
              <w:t>2070</w:t>
            </w:r>
          </w:p>
        </w:tc>
        <w:tc>
          <w:tcPr>
            <w:tcW w:w="2380" w:type="dxa"/>
          </w:tcPr>
          <w:p w14:paraId="344BF0B7" w14:textId="1DFC622D" w:rsidR="00603E08" w:rsidRDefault="00A54C6E">
            <w:pPr>
              <w:rPr>
                <w:rFonts w:ascii="Franklin Gothic Book" w:hAnsi="Franklin Gothic Book"/>
              </w:rPr>
            </w:pPr>
            <w:r>
              <w:rPr>
                <w:rFonts w:ascii="Franklin Gothic Book" w:hAnsi="Franklin Gothic Book"/>
              </w:rPr>
              <w:t>234</w:t>
            </w:r>
          </w:p>
        </w:tc>
        <w:tc>
          <w:tcPr>
            <w:tcW w:w="2178" w:type="dxa"/>
          </w:tcPr>
          <w:p w14:paraId="605E7EEF" w14:textId="69E35E6E" w:rsidR="00603E08" w:rsidRDefault="00A54C6E">
            <w:pPr>
              <w:rPr>
                <w:rFonts w:ascii="Franklin Gothic Book" w:hAnsi="Franklin Gothic Book"/>
              </w:rPr>
            </w:pPr>
            <w:r>
              <w:rPr>
                <w:rFonts w:ascii="Franklin Gothic Book" w:hAnsi="Franklin Gothic Book"/>
              </w:rPr>
              <w:t>2304</w:t>
            </w:r>
          </w:p>
        </w:tc>
      </w:tr>
      <w:tr w:rsidR="00D61059" w14:paraId="5E34CA62" w14:textId="6A73E3F8" w:rsidTr="00D64054">
        <w:tc>
          <w:tcPr>
            <w:tcW w:w="2415" w:type="dxa"/>
          </w:tcPr>
          <w:p w14:paraId="5CB7E5A8" w14:textId="2B07F737" w:rsidR="00D61059" w:rsidRPr="00382826" w:rsidRDefault="00382826">
            <w:pPr>
              <w:rPr>
                <w:rFonts w:ascii="Franklin Gothic Book" w:hAnsi="Franklin Gothic Book"/>
              </w:rPr>
            </w:pPr>
            <w:r>
              <w:rPr>
                <w:rFonts w:ascii="Franklin Gothic Book" w:hAnsi="Franklin Gothic Book"/>
              </w:rPr>
              <w:t>Amount of Land Disturbed (ft</w:t>
            </w:r>
            <w:r>
              <w:rPr>
                <w:rFonts w:ascii="Franklin Gothic Book" w:hAnsi="Franklin Gothic Book"/>
                <w:vertAlign w:val="superscript"/>
              </w:rPr>
              <w:t>2</w:t>
            </w:r>
            <w:r>
              <w:rPr>
                <w:rFonts w:ascii="Franklin Gothic Book" w:hAnsi="Franklin Gothic Book"/>
              </w:rPr>
              <w:t>)</w:t>
            </w:r>
          </w:p>
        </w:tc>
        <w:tc>
          <w:tcPr>
            <w:tcW w:w="2377" w:type="dxa"/>
          </w:tcPr>
          <w:p w14:paraId="15F252FF" w14:textId="04A011B2" w:rsidR="00D61059" w:rsidRDefault="00A54C6E">
            <w:pPr>
              <w:rPr>
                <w:rFonts w:ascii="Franklin Gothic Book" w:hAnsi="Franklin Gothic Book"/>
              </w:rPr>
            </w:pPr>
            <w:r>
              <w:rPr>
                <w:rFonts w:ascii="Franklin Gothic Book" w:hAnsi="Franklin Gothic Book"/>
              </w:rPr>
              <w:t>6000</w:t>
            </w:r>
          </w:p>
        </w:tc>
        <w:tc>
          <w:tcPr>
            <w:tcW w:w="2380" w:type="dxa"/>
          </w:tcPr>
          <w:p w14:paraId="0C66C8DF" w14:textId="36F46B80" w:rsidR="00D61059" w:rsidRDefault="00A54C6E">
            <w:pPr>
              <w:rPr>
                <w:rFonts w:ascii="Franklin Gothic Book" w:hAnsi="Franklin Gothic Book"/>
              </w:rPr>
            </w:pPr>
            <w:r>
              <w:rPr>
                <w:rFonts w:ascii="Franklin Gothic Book" w:hAnsi="Franklin Gothic Book"/>
              </w:rPr>
              <w:t>648</w:t>
            </w:r>
          </w:p>
        </w:tc>
        <w:tc>
          <w:tcPr>
            <w:tcW w:w="2178" w:type="dxa"/>
          </w:tcPr>
          <w:p w14:paraId="7AFD8A84" w14:textId="4AAA4A6D" w:rsidR="00D61059" w:rsidRDefault="00A54C6E">
            <w:pPr>
              <w:rPr>
                <w:rFonts w:ascii="Franklin Gothic Book" w:hAnsi="Franklin Gothic Book"/>
              </w:rPr>
            </w:pPr>
            <w:r>
              <w:rPr>
                <w:rFonts w:ascii="Franklin Gothic Book" w:hAnsi="Franklin Gothic Book"/>
              </w:rPr>
              <w:t>6648</w:t>
            </w:r>
          </w:p>
        </w:tc>
      </w:tr>
    </w:tbl>
    <w:p w14:paraId="3D6715FF" w14:textId="77777777" w:rsidR="00564679" w:rsidRPr="00B24013" w:rsidRDefault="00564679">
      <w:pPr>
        <w:rPr>
          <w:rFonts w:ascii="Franklin Gothic Book" w:hAnsi="Franklin Gothic Book"/>
        </w:rPr>
      </w:pPr>
    </w:p>
    <w:p w14:paraId="111806C7" w14:textId="77777777" w:rsidR="0058217C" w:rsidRDefault="0058217C" w:rsidP="0058217C">
      <w:pPr>
        <w:pStyle w:val="ListParagraph"/>
        <w:ind w:left="360"/>
        <w:rPr>
          <w:b/>
          <w:bCs/>
        </w:rPr>
      </w:pPr>
    </w:p>
    <w:p w14:paraId="5685356F" w14:textId="2D495FA3" w:rsidR="001A6C61" w:rsidRPr="00B24013" w:rsidRDefault="001A6C61" w:rsidP="00BA1E5F">
      <w:pPr>
        <w:pStyle w:val="ListParagraph"/>
        <w:numPr>
          <w:ilvl w:val="0"/>
          <w:numId w:val="7"/>
        </w:numPr>
        <w:ind w:left="360"/>
        <w:rPr>
          <w:b/>
          <w:bCs/>
        </w:rPr>
      </w:pPr>
      <w:r w:rsidRPr="00B24013">
        <w:rPr>
          <w:b/>
          <w:bCs/>
        </w:rPr>
        <w:t>Receiving Waterbody</w:t>
      </w:r>
      <w:r w:rsidRPr="00B81DAE">
        <w:rPr>
          <w:b/>
          <w:bCs/>
        </w:rPr>
        <w:t xml:space="preserve"> Table</w:t>
      </w:r>
      <w:r w:rsidR="00805C63" w:rsidRPr="00B81DAE">
        <w:rPr>
          <w:b/>
          <w:bCs/>
        </w:rPr>
        <w:t xml:space="preserve"> </w:t>
      </w:r>
    </w:p>
    <w:tbl>
      <w:tblPr>
        <w:tblStyle w:val="TableGrid"/>
        <w:tblW w:w="0" w:type="auto"/>
        <w:tblLook w:val="04A0" w:firstRow="1" w:lastRow="0" w:firstColumn="1" w:lastColumn="0" w:noHBand="0" w:noVBand="1"/>
      </w:tblPr>
      <w:tblGrid>
        <w:gridCol w:w="3740"/>
        <w:gridCol w:w="3580"/>
      </w:tblGrid>
      <w:tr w:rsidR="006F659A" w:rsidRPr="001E7B1A" w14:paraId="4F42CA1D" w14:textId="77777777" w:rsidTr="006F659A">
        <w:trPr>
          <w:trHeight w:val="620"/>
        </w:trPr>
        <w:tc>
          <w:tcPr>
            <w:tcW w:w="3740" w:type="dxa"/>
            <w:hideMark/>
          </w:tcPr>
          <w:p w14:paraId="0D78DEF7" w14:textId="77777777" w:rsidR="006F659A" w:rsidRPr="001E7B1A" w:rsidRDefault="006F659A" w:rsidP="006F659A">
            <w:pPr>
              <w:pStyle w:val="ListParagraph"/>
              <w:ind w:left="360"/>
              <w:rPr>
                <w:b/>
                <w:bCs/>
              </w:rPr>
            </w:pPr>
            <w:r w:rsidRPr="001E7B1A">
              <w:rPr>
                <w:b/>
                <w:bCs/>
              </w:rPr>
              <w:t>Receiving Waterbody Name</w:t>
            </w:r>
          </w:p>
        </w:tc>
        <w:tc>
          <w:tcPr>
            <w:tcW w:w="3580" w:type="dxa"/>
            <w:hideMark/>
          </w:tcPr>
          <w:p w14:paraId="710E5E41" w14:textId="77777777" w:rsidR="006F659A" w:rsidRPr="001E7B1A" w:rsidRDefault="006F659A" w:rsidP="006F659A">
            <w:pPr>
              <w:pStyle w:val="ListParagraph"/>
              <w:ind w:left="360"/>
              <w:rPr>
                <w:b/>
                <w:bCs/>
              </w:rPr>
            </w:pPr>
            <w:r w:rsidRPr="001E7B1A">
              <w:rPr>
                <w:b/>
                <w:bCs/>
              </w:rPr>
              <w:t>Type of Receiving Waterbody</w:t>
            </w:r>
          </w:p>
        </w:tc>
      </w:tr>
      <w:tr w:rsidR="006F659A" w:rsidRPr="001E7B1A" w14:paraId="4A7A8122" w14:textId="77777777" w:rsidTr="006F659A">
        <w:trPr>
          <w:trHeight w:val="930"/>
        </w:trPr>
        <w:tc>
          <w:tcPr>
            <w:tcW w:w="3740" w:type="dxa"/>
            <w:hideMark/>
          </w:tcPr>
          <w:p w14:paraId="5050A6F5" w14:textId="77777777" w:rsidR="006F659A" w:rsidRPr="001E7B1A" w:rsidRDefault="006F659A" w:rsidP="006F659A">
            <w:pPr>
              <w:pStyle w:val="ListParagraph"/>
              <w:ind w:left="360"/>
            </w:pPr>
            <w:proofErr w:type="spellStart"/>
            <w:r w:rsidRPr="001E7B1A">
              <w:t>Flett</w:t>
            </w:r>
            <w:proofErr w:type="spellEnd"/>
            <w:r w:rsidRPr="001E7B1A">
              <w:t xml:space="preserve"> Creek Holding Basin</w:t>
            </w:r>
          </w:p>
        </w:tc>
        <w:tc>
          <w:tcPr>
            <w:tcW w:w="3580" w:type="dxa"/>
            <w:hideMark/>
          </w:tcPr>
          <w:p w14:paraId="4121D879" w14:textId="77777777" w:rsidR="006F659A" w:rsidRPr="001E7B1A" w:rsidRDefault="006F659A" w:rsidP="006F659A">
            <w:pPr>
              <w:pStyle w:val="ListParagraph"/>
              <w:ind w:left="360"/>
            </w:pPr>
            <w:r w:rsidRPr="001E7B1A">
              <w:t>Not a receiving waterbody - human made.</w:t>
            </w:r>
          </w:p>
        </w:tc>
      </w:tr>
      <w:tr w:rsidR="006F659A" w:rsidRPr="001E7B1A" w14:paraId="413CA2AD" w14:textId="77777777" w:rsidTr="006F659A">
        <w:trPr>
          <w:trHeight w:val="930"/>
        </w:trPr>
        <w:tc>
          <w:tcPr>
            <w:tcW w:w="3740" w:type="dxa"/>
            <w:hideMark/>
          </w:tcPr>
          <w:p w14:paraId="58B8D3C3" w14:textId="77777777" w:rsidR="006F659A" w:rsidRPr="001E7B1A" w:rsidRDefault="006F659A" w:rsidP="006F659A">
            <w:pPr>
              <w:pStyle w:val="ListParagraph"/>
              <w:ind w:left="360"/>
            </w:pPr>
            <w:proofErr w:type="spellStart"/>
            <w:r w:rsidRPr="001E7B1A">
              <w:t>Flett</w:t>
            </w:r>
            <w:proofErr w:type="spellEnd"/>
            <w:r w:rsidRPr="001E7B1A">
              <w:t xml:space="preserve"> Creek</w:t>
            </w:r>
          </w:p>
        </w:tc>
        <w:tc>
          <w:tcPr>
            <w:tcW w:w="3580" w:type="dxa"/>
            <w:hideMark/>
          </w:tcPr>
          <w:p w14:paraId="45A0B495" w14:textId="77777777" w:rsidR="006F659A" w:rsidRPr="001E7B1A" w:rsidRDefault="006F659A" w:rsidP="006F659A">
            <w:pPr>
              <w:pStyle w:val="ListParagraph"/>
              <w:ind w:left="360"/>
            </w:pPr>
            <w:r w:rsidRPr="001E7B1A">
              <w:t>Creek</w:t>
            </w:r>
          </w:p>
        </w:tc>
      </w:tr>
      <w:tr w:rsidR="006F659A" w:rsidRPr="001E7B1A" w14:paraId="3D47B2A9" w14:textId="77777777" w:rsidTr="006F659A">
        <w:trPr>
          <w:trHeight w:val="1240"/>
        </w:trPr>
        <w:tc>
          <w:tcPr>
            <w:tcW w:w="3740" w:type="dxa"/>
            <w:hideMark/>
          </w:tcPr>
          <w:p w14:paraId="4E39ABED" w14:textId="77777777" w:rsidR="006F659A" w:rsidRPr="001E7B1A" w:rsidRDefault="006F659A" w:rsidP="006F659A">
            <w:pPr>
              <w:pStyle w:val="ListParagraph"/>
              <w:ind w:left="360"/>
            </w:pPr>
            <w:proofErr w:type="spellStart"/>
            <w:r w:rsidRPr="001E7B1A">
              <w:lastRenderedPageBreak/>
              <w:t>Chamber's</w:t>
            </w:r>
            <w:proofErr w:type="spellEnd"/>
            <w:r w:rsidRPr="001E7B1A">
              <w:t xml:space="preserve"> Creek</w:t>
            </w:r>
          </w:p>
        </w:tc>
        <w:tc>
          <w:tcPr>
            <w:tcW w:w="3580" w:type="dxa"/>
            <w:hideMark/>
          </w:tcPr>
          <w:p w14:paraId="15857E37" w14:textId="77777777" w:rsidR="006F659A" w:rsidRPr="001E7B1A" w:rsidRDefault="006F659A" w:rsidP="006F659A">
            <w:pPr>
              <w:pStyle w:val="ListParagraph"/>
              <w:ind w:left="360"/>
            </w:pPr>
            <w:r w:rsidRPr="001E7B1A">
              <w:t>Creek</w:t>
            </w:r>
          </w:p>
        </w:tc>
      </w:tr>
      <w:tr w:rsidR="006F659A" w:rsidRPr="001E7B1A" w14:paraId="6E422BE8" w14:textId="77777777" w:rsidTr="006F659A">
        <w:trPr>
          <w:trHeight w:val="310"/>
        </w:trPr>
        <w:tc>
          <w:tcPr>
            <w:tcW w:w="3740" w:type="dxa"/>
            <w:hideMark/>
          </w:tcPr>
          <w:p w14:paraId="029DDD75" w14:textId="77777777" w:rsidR="006F659A" w:rsidRPr="001E7B1A" w:rsidRDefault="006F659A" w:rsidP="006F659A">
            <w:pPr>
              <w:pStyle w:val="ListParagraph"/>
              <w:ind w:left="360"/>
            </w:pPr>
            <w:r w:rsidRPr="001E7B1A">
              <w:t>Puget Sound</w:t>
            </w:r>
          </w:p>
        </w:tc>
        <w:tc>
          <w:tcPr>
            <w:tcW w:w="3580" w:type="dxa"/>
            <w:hideMark/>
          </w:tcPr>
          <w:p w14:paraId="7D457FBB" w14:textId="77777777" w:rsidR="006F659A" w:rsidRPr="001E7B1A" w:rsidRDefault="006F659A" w:rsidP="006F659A">
            <w:pPr>
              <w:pStyle w:val="ListParagraph"/>
              <w:ind w:left="360"/>
            </w:pPr>
            <w:r w:rsidRPr="001E7B1A">
              <w:t>Marine</w:t>
            </w:r>
          </w:p>
        </w:tc>
      </w:tr>
    </w:tbl>
    <w:p w14:paraId="6DE16480" w14:textId="77777777" w:rsidR="0058217C" w:rsidRPr="001E7B1A" w:rsidRDefault="0058217C" w:rsidP="0058217C">
      <w:pPr>
        <w:pStyle w:val="ListParagraph"/>
        <w:ind w:left="360"/>
        <w:rPr>
          <w:b/>
          <w:bCs/>
        </w:rPr>
      </w:pPr>
    </w:p>
    <w:p w14:paraId="70D84483" w14:textId="49C2CC5E" w:rsidR="001A6C61" w:rsidRPr="001E7B1A" w:rsidRDefault="001A6C61" w:rsidP="00BA1E5F">
      <w:pPr>
        <w:pStyle w:val="ListParagraph"/>
        <w:numPr>
          <w:ilvl w:val="0"/>
          <w:numId w:val="7"/>
        </w:numPr>
        <w:ind w:left="360"/>
        <w:rPr>
          <w:b/>
          <w:bCs/>
        </w:rPr>
      </w:pPr>
      <w:r w:rsidRPr="001E7B1A">
        <w:rPr>
          <w:b/>
          <w:bCs/>
        </w:rPr>
        <w:t xml:space="preserve">Minimum Requirements Required </w:t>
      </w:r>
    </w:p>
    <w:tbl>
      <w:tblPr>
        <w:tblStyle w:val="TableGrid"/>
        <w:tblW w:w="0" w:type="auto"/>
        <w:tblLook w:val="04A0" w:firstRow="1" w:lastRow="0" w:firstColumn="1" w:lastColumn="0" w:noHBand="0" w:noVBand="1"/>
      </w:tblPr>
      <w:tblGrid>
        <w:gridCol w:w="4000"/>
        <w:gridCol w:w="4980"/>
      </w:tblGrid>
      <w:tr w:rsidR="006F659A" w:rsidRPr="001E7B1A" w14:paraId="2D155FBA" w14:textId="77777777" w:rsidTr="006F659A">
        <w:trPr>
          <w:trHeight w:val="620"/>
        </w:trPr>
        <w:tc>
          <w:tcPr>
            <w:tcW w:w="4000" w:type="dxa"/>
            <w:hideMark/>
          </w:tcPr>
          <w:p w14:paraId="59455EDA" w14:textId="77777777" w:rsidR="006F659A" w:rsidRPr="001E7B1A" w:rsidRDefault="006F659A" w:rsidP="006F659A">
            <w:pPr>
              <w:pStyle w:val="ListParagraph"/>
              <w:ind w:left="360"/>
              <w:rPr>
                <w:b/>
                <w:bCs/>
              </w:rPr>
            </w:pPr>
            <w:r w:rsidRPr="001E7B1A">
              <w:rPr>
                <w:b/>
                <w:bCs/>
              </w:rPr>
              <w:t>Applicable Minimum Requirements</w:t>
            </w:r>
          </w:p>
        </w:tc>
        <w:tc>
          <w:tcPr>
            <w:tcW w:w="4980" w:type="dxa"/>
            <w:hideMark/>
          </w:tcPr>
          <w:p w14:paraId="5554B0F4" w14:textId="77777777" w:rsidR="006F659A" w:rsidRPr="001E7B1A" w:rsidRDefault="006F659A" w:rsidP="006F659A">
            <w:pPr>
              <w:pStyle w:val="ListParagraph"/>
              <w:ind w:left="360"/>
              <w:rPr>
                <w:b/>
                <w:bCs/>
              </w:rPr>
            </w:pPr>
            <w:r w:rsidRPr="001E7B1A">
              <w:rPr>
                <w:b/>
                <w:bCs/>
              </w:rPr>
              <w:t>Applicable Surface Type Requiring Mitigation</w:t>
            </w:r>
          </w:p>
        </w:tc>
      </w:tr>
      <w:tr w:rsidR="006F659A" w:rsidRPr="001E7B1A" w14:paraId="24870633" w14:textId="77777777" w:rsidTr="006F659A">
        <w:trPr>
          <w:trHeight w:val="2170"/>
        </w:trPr>
        <w:tc>
          <w:tcPr>
            <w:tcW w:w="4000" w:type="dxa"/>
            <w:hideMark/>
          </w:tcPr>
          <w:p w14:paraId="2806294E" w14:textId="77777777" w:rsidR="006F659A" w:rsidRPr="001E7B1A" w:rsidRDefault="006F659A" w:rsidP="006F659A">
            <w:pPr>
              <w:pStyle w:val="ListParagraph"/>
              <w:ind w:left="360"/>
            </w:pPr>
            <w:r w:rsidRPr="001E7B1A">
              <w:t xml:space="preserve">Minimum Requirements #1-5 </w:t>
            </w:r>
          </w:p>
        </w:tc>
        <w:tc>
          <w:tcPr>
            <w:tcW w:w="4980" w:type="dxa"/>
            <w:hideMark/>
          </w:tcPr>
          <w:p w14:paraId="0F6B5ACC" w14:textId="77777777" w:rsidR="006F659A" w:rsidRPr="001E7B1A" w:rsidRDefault="006F659A" w:rsidP="006F659A">
            <w:pPr>
              <w:pStyle w:val="ListParagraph"/>
              <w:ind w:left="360"/>
            </w:pPr>
            <w:r w:rsidRPr="001E7B1A">
              <w:t>New Hard Surfaces</w:t>
            </w:r>
          </w:p>
        </w:tc>
      </w:tr>
      <w:tr w:rsidR="006F659A" w:rsidRPr="001E7B1A" w14:paraId="1A005912" w14:textId="77777777" w:rsidTr="006F659A">
        <w:trPr>
          <w:trHeight w:val="930"/>
        </w:trPr>
        <w:tc>
          <w:tcPr>
            <w:tcW w:w="4000" w:type="dxa"/>
            <w:hideMark/>
          </w:tcPr>
          <w:p w14:paraId="6B058DF1" w14:textId="77777777" w:rsidR="006F659A" w:rsidRPr="001E7B1A" w:rsidRDefault="006F659A" w:rsidP="006F659A">
            <w:pPr>
              <w:pStyle w:val="ListParagraph"/>
              <w:ind w:left="360"/>
            </w:pPr>
            <w:r w:rsidRPr="001E7B1A">
              <w:t xml:space="preserve">Minimum Requirements #1-5 </w:t>
            </w:r>
          </w:p>
        </w:tc>
        <w:tc>
          <w:tcPr>
            <w:tcW w:w="4980" w:type="dxa"/>
            <w:hideMark/>
          </w:tcPr>
          <w:p w14:paraId="4F235853" w14:textId="77777777" w:rsidR="006F659A" w:rsidRPr="001E7B1A" w:rsidRDefault="006F659A" w:rsidP="006F659A">
            <w:pPr>
              <w:pStyle w:val="ListParagraph"/>
              <w:ind w:left="360"/>
            </w:pPr>
            <w:r w:rsidRPr="001E7B1A">
              <w:t>Replaced Hard Surfaces</w:t>
            </w:r>
          </w:p>
        </w:tc>
      </w:tr>
      <w:tr w:rsidR="006F659A" w:rsidRPr="006F659A" w14:paraId="4FE77403" w14:textId="77777777" w:rsidTr="006F659A">
        <w:trPr>
          <w:trHeight w:val="310"/>
        </w:trPr>
        <w:tc>
          <w:tcPr>
            <w:tcW w:w="4000" w:type="dxa"/>
            <w:hideMark/>
          </w:tcPr>
          <w:p w14:paraId="1A65D71E" w14:textId="77777777" w:rsidR="006F659A" w:rsidRPr="001E7B1A" w:rsidRDefault="006F659A" w:rsidP="006F659A">
            <w:pPr>
              <w:pStyle w:val="ListParagraph"/>
              <w:ind w:left="360"/>
            </w:pPr>
            <w:r w:rsidRPr="001E7B1A">
              <w:t>Minimum Requirement #9</w:t>
            </w:r>
          </w:p>
        </w:tc>
        <w:tc>
          <w:tcPr>
            <w:tcW w:w="4980" w:type="dxa"/>
            <w:hideMark/>
          </w:tcPr>
          <w:p w14:paraId="4FFA49A1" w14:textId="626A175D" w:rsidR="006F659A" w:rsidRPr="001E7B1A" w:rsidRDefault="00CC2C1A" w:rsidP="006F659A">
            <w:pPr>
              <w:pStyle w:val="ListParagraph"/>
              <w:ind w:left="360"/>
            </w:pPr>
            <w:r w:rsidRPr="001E7B1A">
              <w:t>Required for all facilities</w:t>
            </w:r>
            <w:r w:rsidR="006F659A" w:rsidRPr="001E7B1A">
              <w:t> </w:t>
            </w:r>
          </w:p>
        </w:tc>
      </w:tr>
    </w:tbl>
    <w:p w14:paraId="033BFECD" w14:textId="77777777" w:rsidR="0058217C" w:rsidRDefault="0058217C" w:rsidP="0058217C">
      <w:pPr>
        <w:pStyle w:val="ListParagraph"/>
        <w:ind w:left="360"/>
        <w:rPr>
          <w:b/>
          <w:bCs/>
        </w:rPr>
      </w:pPr>
    </w:p>
    <w:p w14:paraId="5378E57A" w14:textId="0E43D78E" w:rsidR="008F739B" w:rsidRDefault="008F739B" w:rsidP="00BA1E5F">
      <w:pPr>
        <w:pStyle w:val="ListParagraph"/>
        <w:numPr>
          <w:ilvl w:val="0"/>
          <w:numId w:val="7"/>
        </w:numPr>
        <w:ind w:left="360"/>
        <w:rPr>
          <w:b/>
          <w:bCs/>
        </w:rPr>
      </w:pPr>
      <w:r w:rsidRPr="00805C63">
        <w:rPr>
          <w:b/>
          <w:bCs/>
        </w:rPr>
        <w:t xml:space="preserve">Cumulative </w:t>
      </w:r>
      <w:r w:rsidRPr="00B81DAE">
        <w:rPr>
          <w:b/>
          <w:bCs/>
        </w:rPr>
        <w:t>Impacts</w:t>
      </w:r>
    </w:p>
    <w:p w14:paraId="0142184A" w14:textId="5584B0AD" w:rsidR="00620A31" w:rsidRPr="008F739B" w:rsidRDefault="002E0320" w:rsidP="00BA1E5F">
      <w:pPr>
        <w:pStyle w:val="ListParagraph"/>
        <w:numPr>
          <w:ilvl w:val="1"/>
          <w:numId w:val="7"/>
        </w:numPr>
        <w:ind w:left="360" w:hanging="180"/>
        <w:rPr>
          <w:rFonts w:ascii="Franklin Gothic Book" w:hAnsi="Franklin Gothic Book"/>
        </w:rPr>
      </w:pPr>
      <w:r w:rsidRPr="008F739B">
        <w:rPr>
          <w:rFonts w:ascii="Franklin Gothic Book" w:hAnsi="Franklin Gothic Book"/>
        </w:rPr>
        <w:t>Cumulative Impacts</w:t>
      </w:r>
      <w:r w:rsidR="00805C63" w:rsidRPr="008F739B">
        <w:rPr>
          <w:rFonts w:ascii="Franklin Gothic Book" w:hAnsi="Franklin Gothic Book"/>
        </w:rPr>
        <w:t xml:space="preserve"> </w:t>
      </w:r>
      <w:r w:rsidR="008221EE">
        <w:rPr>
          <w:rFonts w:ascii="Franklin Gothic Book" w:hAnsi="Franklin Gothic Book"/>
        </w:rPr>
        <w:t>Table</w:t>
      </w:r>
    </w:p>
    <w:p w14:paraId="634952B9" w14:textId="658F8E7D" w:rsidR="008F739B" w:rsidRDefault="00DC6EB1" w:rsidP="008F739B">
      <w:pPr>
        <w:ind w:left="360"/>
        <w:rPr>
          <w:rFonts w:ascii="Franklin Gothic Book" w:hAnsi="Franklin Gothic Book"/>
        </w:rPr>
      </w:pPr>
      <w:sdt>
        <w:sdtPr>
          <w:rPr>
            <w:rFonts w:ascii="Franklin Gothic Book" w:hAnsi="Franklin Gothic Book"/>
            <w:highlight w:val="lightGray"/>
          </w:rPr>
          <w:id w:val="-1653664360"/>
          <w:placeholder>
            <w:docPart w:val="1C92FDB4D5034D24B04602AC379C4302"/>
          </w:placeholder>
        </w:sdtPr>
        <w:sdtEndPr/>
        <w:sdtContent>
          <w:r w:rsidR="00805C63" w:rsidRPr="00805C63">
            <w:rPr>
              <w:rStyle w:val="PlaceholderText"/>
              <w:rFonts w:ascii="Franklin Gothic Book" w:hAnsi="Franklin Gothic Book"/>
            </w:rPr>
            <w:t>(Complete and Insert Cumulative Impacts Table)</w:t>
          </w:r>
        </w:sdtContent>
      </w:sdt>
      <w:r w:rsidR="008F739B">
        <w:rPr>
          <w:rFonts w:ascii="Franklin Gothic Book" w:hAnsi="Franklin Gothic Book"/>
        </w:rPr>
        <w:t xml:space="preserve">  </w:t>
      </w:r>
    </w:p>
    <w:p w14:paraId="71C77DF5" w14:textId="628A8223" w:rsidR="002E0320" w:rsidRPr="008F739B" w:rsidRDefault="002E0320" w:rsidP="00BA1E5F">
      <w:pPr>
        <w:pStyle w:val="ListParagraph"/>
        <w:numPr>
          <w:ilvl w:val="1"/>
          <w:numId w:val="7"/>
        </w:numPr>
        <w:ind w:left="360" w:hanging="180"/>
        <w:rPr>
          <w:rFonts w:ascii="Franklin Gothic Book" w:hAnsi="Franklin Gothic Book"/>
        </w:rPr>
      </w:pPr>
      <w:r w:rsidRPr="008F739B">
        <w:rPr>
          <w:rFonts w:ascii="Franklin Gothic Book" w:hAnsi="Franklin Gothic Book"/>
        </w:rPr>
        <w:t>Cumulative Impacts Discussion</w:t>
      </w:r>
      <w:r w:rsidR="00805C63" w:rsidRPr="008F739B">
        <w:rPr>
          <w:rFonts w:ascii="Franklin Gothic Book" w:hAnsi="Franklin Gothic Book"/>
        </w:rPr>
        <w:t xml:space="preserve"> </w:t>
      </w:r>
    </w:p>
    <w:p w14:paraId="17E32EF6" w14:textId="309BEF19" w:rsidR="00805C63" w:rsidRPr="0058217C" w:rsidRDefault="00DC6EB1" w:rsidP="008F739B">
      <w:pPr>
        <w:ind w:left="360"/>
        <w:rPr>
          <w:rFonts w:ascii="Franklin Gothic Book" w:hAnsi="Franklin Gothic Book"/>
          <w:highlight w:val="lightGray"/>
        </w:rPr>
      </w:pPr>
      <w:sdt>
        <w:sdtPr>
          <w:rPr>
            <w:rFonts w:ascii="Franklin Gothic Book" w:hAnsi="Franklin Gothic Book"/>
            <w:highlight w:val="lightGray"/>
          </w:rPr>
          <w:id w:val="518666202"/>
          <w:placeholder>
            <w:docPart w:val="4B3CB3258D8E42479F3DABDB8E0D77A4"/>
          </w:placeholder>
        </w:sdtPr>
        <w:sdtEndPr/>
        <w:sdtContent>
          <w:r w:rsidR="002D3632">
            <w:rPr>
              <w:rFonts w:ascii="Franklin Gothic Book" w:hAnsi="Franklin Gothic Book"/>
              <w:highlight w:val="lightGray"/>
            </w:rPr>
            <w:t>Construction has not taken place on the parcel since before 2003.  The last construction appears to be from the 1950s.</w:t>
          </w:r>
        </w:sdtContent>
      </w:sdt>
      <w:r w:rsidR="002E0320" w:rsidRPr="00805C63">
        <w:rPr>
          <w:rFonts w:ascii="Franklin Gothic Book" w:hAnsi="Franklin Gothic Book"/>
          <w:highlight w:val="lightGray"/>
        </w:rPr>
        <w:t xml:space="preserve"> </w:t>
      </w:r>
    </w:p>
    <w:p w14:paraId="1E4EEBC4" w14:textId="77777777" w:rsidR="0058217C" w:rsidRPr="0058217C" w:rsidRDefault="0058217C" w:rsidP="0058217C">
      <w:pPr>
        <w:pStyle w:val="ListParagraph"/>
        <w:ind w:left="360"/>
      </w:pPr>
    </w:p>
    <w:p w14:paraId="7D553CC0" w14:textId="473D861D" w:rsidR="002E0320" w:rsidRPr="003511C2" w:rsidRDefault="002E0320" w:rsidP="00BA1E5F">
      <w:pPr>
        <w:pStyle w:val="ListParagraph"/>
        <w:numPr>
          <w:ilvl w:val="0"/>
          <w:numId w:val="7"/>
        </w:numPr>
        <w:ind w:left="360"/>
      </w:pPr>
      <w:r w:rsidRPr="00B81DAE">
        <w:rPr>
          <w:b/>
          <w:bCs/>
        </w:rPr>
        <w:t>Flowcharts</w:t>
      </w:r>
      <w:r w:rsidR="00805C63" w:rsidRPr="00B81DAE">
        <w:rPr>
          <w:b/>
          <w:bCs/>
        </w:rPr>
        <w:t xml:space="preserve"> </w:t>
      </w:r>
    </w:p>
    <w:p w14:paraId="775A56F0" w14:textId="0FCD133E" w:rsidR="0077544A" w:rsidRDefault="00DC6EB1">
      <w:pPr>
        <w:rPr>
          <w:rFonts w:ascii="Franklin Gothic Book" w:hAnsi="Franklin Gothic Book"/>
        </w:rPr>
      </w:pPr>
      <w:sdt>
        <w:sdtPr>
          <w:rPr>
            <w:rFonts w:ascii="Franklin Gothic Book" w:hAnsi="Franklin Gothic Book"/>
            <w:highlight w:val="lightGray"/>
          </w:rPr>
          <w:id w:val="1194733158"/>
          <w:placeholder>
            <w:docPart w:val="9E995742C970497C92AAD7B3F327A0A5"/>
          </w:placeholder>
        </w:sdtPr>
        <w:sdtEndPr/>
        <w:sdtContent>
          <w:r w:rsidR="00805C63" w:rsidRPr="00805C63">
            <w:rPr>
              <w:rStyle w:val="PlaceholderText"/>
              <w:rFonts w:ascii="Franklin Gothic Book" w:hAnsi="Franklin Gothic Book"/>
            </w:rPr>
            <w:t>(</w:t>
          </w:r>
          <w:r w:rsidR="00331D92">
            <w:rPr>
              <w:rStyle w:val="PlaceholderText"/>
              <w:rFonts w:ascii="Franklin Gothic Book" w:hAnsi="Franklin Gothic Book"/>
            </w:rPr>
            <w:t>Insert</w:t>
          </w:r>
          <w:r w:rsidR="009923E1">
            <w:rPr>
              <w:rStyle w:val="PlaceholderText"/>
              <w:rFonts w:ascii="Franklin Gothic Book" w:hAnsi="Franklin Gothic Book"/>
            </w:rPr>
            <w:t xml:space="preserve"> </w:t>
          </w:r>
          <w:r w:rsidR="00CC6EF3">
            <w:rPr>
              <w:rStyle w:val="PlaceholderText"/>
              <w:rFonts w:ascii="Franklin Gothic Book" w:hAnsi="Franklin Gothic Book"/>
            </w:rPr>
            <w:t>all applicable flowcharts as figures for determining minimum requirements</w:t>
          </w:r>
          <w:r w:rsidR="00805C63" w:rsidRPr="00805C63">
            <w:rPr>
              <w:rStyle w:val="PlaceholderText"/>
              <w:rFonts w:ascii="Franklin Gothic Book" w:hAnsi="Franklin Gothic Book"/>
            </w:rPr>
            <w:t>)</w:t>
          </w:r>
        </w:sdtContent>
      </w:sdt>
    </w:p>
    <w:p w14:paraId="74565A1C" w14:textId="7A19EB78" w:rsidR="007A2C4C" w:rsidRPr="008F739B" w:rsidRDefault="00DC6EB1" w:rsidP="009923E1">
      <w:pPr>
        <w:pStyle w:val="Caption"/>
        <w:rPr>
          <w:i w:val="0"/>
          <w:iCs w:val="0"/>
        </w:rPr>
      </w:pPr>
      <w:r>
        <w:rPr>
          <w:i w:val="0"/>
          <w:iCs w:val="0"/>
        </w:rPr>
        <w:lastRenderedPageBreak/>
        <w:pict w14:anchorId="1287E756">
          <v:shape id="_x0000_i1026" type="#_x0000_t75" style="width:468pt;height:605.05pt">
            <v:imagedata r:id="rId14" o:title="Half Day Flowchart"/>
          </v:shape>
        </w:pict>
      </w:r>
    </w:p>
    <w:p w14:paraId="7A5D86D2" w14:textId="4C1462CC" w:rsidR="00F7080E" w:rsidRDefault="00F7080E" w:rsidP="007A2C4C">
      <w:pPr>
        <w:pStyle w:val="Caption"/>
      </w:pPr>
      <w:r>
        <w:br w:type="page"/>
      </w:r>
    </w:p>
    <w:p w14:paraId="7F9186CA" w14:textId="63C99B16" w:rsidR="0077544A" w:rsidRPr="00C41EDA" w:rsidRDefault="00F7080E" w:rsidP="00057EC0">
      <w:pPr>
        <w:pStyle w:val="Heading2"/>
        <w:numPr>
          <w:ilvl w:val="0"/>
          <w:numId w:val="1"/>
        </w:numPr>
        <w:ind w:left="360"/>
        <w:rPr>
          <w:bCs/>
          <w:szCs w:val="28"/>
        </w:rPr>
      </w:pPr>
      <w:bookmarkStart w:id="18" w:name="_Discussion_of_Minimum"/>
      <w:bookmarkStart w:id="19" w:name="_Toc70505450"/>
      <w:bookmarkEnd w:id="18"/>
      <w:r w:rsidRPr="00C41EDA">
        <w:rPr>
          <w:bCs/>
          <w:szCs w:val="28"/>
        </w:rPr>
        <w:lastRenderedPageBreak/>
        <w:t xml:space="preserve">Discussion of </w:t>
      </w:r>
      <w:r w:rsidRPr="00C41EDA">
        <w:rPr>
          <w:bCs/>
        </w:rPr>
        <w:t>Minimum</w:t>
      </w:r>
      <w:r w:rsidRPr="00C41EDA">
        <w:rPr>
          <w:bCs/>
          <w:szCs w:val="28"/>
        </w:rPr>
        <w:t xml:space="preserve"> Requirements</w:t>
      </w:r>
      <w:bookmarkEnd w:id="19"/>
    </w:p>
    <w:p w14:paraId="49FAF075" w14:textId="77777777" w:rsidR="00C41EDA" w:rsidRDefault="00C41EDA">
      <w:pPr>
        <w:rPr>
          <w:b/>
        </w:rPr>
      </w:pPr>
    </w:p>
    <w:p w14:paraId="35B4A5D8" w14:textId="3FB73353" w:rsidR="00B431F9" w:rsidRPr="001B0FF3" w:rsidRDefault="00B431F9" w:rsidP="00960739">
      <w:pPr>
        <w:pStyle w:val="Heading3"/>
        <w:numPr>
          <w:ilvl w:val="0"/>
          <w:numId w:val="25"/>
        </w:numPr>
        <w:ind w:left="360"/>
      </w:pPr>
      <w:bookmarkStart w:id="20" w:name="_Ref70070715"/>
      <w:bookmarkStart w:id="21" w:name="_Toc70505451"/>
      <w:r w:rsidRPr="001B0FF3">
        <w:t>Minimum Requirement #1</w:t>
      </w:r>
      <w:r w:rsidR="00996AAD" w:rsidRPr="001B0FF3">
        <w:t xml:space="preserve"> – Preparation of a Stormwater Site Plan</w:t>
      </w:r>
      <w:bookmarkEnd w:id="20"/>
      <w:bookmarkEnd w:id="21"/>
    </w:p>
    <w:p w14:paraId="2F1B7B54" w14:textId="770F2DEF" w:rsidR="00F7080E" w:rsidRPr="00C41EDA" w:rsidRDefault="00F7080E">
      <w:pPr>
        <w:rPr>
          <w:rFonts w:ascii="Franklin Gothic Book" w:hAnsi="Franklin Gothic Book"/>
        </w:rPr>
      </w:pPr>
      <w:r w:rsidRPr="00D23D5D">
        <w:rPr>
          <w:rStyle w:val="BodyChar"/>
        </w:rPr>
        <w:t>This Stormwater Site Plan Report and the</w:t>
      </w:r>
      <w:r w:rsidR="00603E08">
        <w:rPr>
          <w:rStyle w:val="BodyChar"/>
        </w:rPr>
        <w:t xml:space="preserve"> associated Site Plans and Building Permit Drawings</w:t>
      </w:r>
      <w:r w:rsidR="00F60117">
        <w:rPr>
          <w:rStyle w:val="BodyChar"/>
        </w:rPr>
        <w:t xml:space="preserve"> </w:t>
      </w:r>
      <w:sdt>
        <w:sdtPr>
          <w:rPr>
            <w:rStyle w:val="BodyChar"/>
          </w:rPr>
          <w:id w:val="501780718"/>
          <w:placeholder>
            <w:docPart w:val="33C8E5A535584FF6A67AD639DABF0FD2"/>
          </w:placeholder>
        </w:sdtPr>
        <w:sdtEndPr>
          <w:rPr>
            <w:rStyle w:val="BodyChar"/>
          </w:rPr>
        </w:sdtEndPr>
        <w:sdtContent>
          <w:r w:rsidR="00A54C6E">
            <w:rPr>
              <w:rStyle w:val="BodyChar"/>
            </w:rPr>
            <w:t>6816 S. Alder Site Plan and Building Plans</w:t>
          </w:r>
        </w:sdtContent>
      </w:sdt>
      <w:r w:rsidR="007C3CBE">
        <w:rPr>
          <w:rStyle w:val="BodyChar"/>
        </w:rPr>
        <w:t xml:space="preserve"> </w:t>
      </w:r>
      <w:proofErr w:type="gramStart"/>
      <w:r w:rsidRPr="00D23D5D">
        <w:rPr>
          <w:rStyle w:val="BodyChar"/>
        </w:rPr>
        <w:t>are being used</w:t>
      </w:r>
      <w:proofErr w:type="gramEnd"/>
      <w:r w:rsidRPr="00D23D5D">
        <w:rPr>
          <w:rStyle w:val="BodyChar"/>
        </w:rPr>
        <w:t xml:space="preserve"> to meet Minimum Requirement #1.</w:t>
      </w:r>
    </w:p>
    <w:p w14:paraId="22C96FC6" w14:textId="226AD724" w:rsidR="001236D0" w:rsidRPr="00D23D5D" w:rsidRDefault="001236D0" w:rsidP="00D23D5D">
      <w:pPr>
        <w:pStyle w:val="Body"/>
        <w:rPr>
          <w:u w:val="single"/>
        </w:rPr>
      </w:pPr>
      <w:r w:rsidRPr="00D23D5D">
        <w:rPr>
          <w:u w:val="single"/>
        </w:rPr>
        <w:t>Description of Site Appropriate Development Principles</w:t>
      </w:r>
    </w:p>
    <w:p w14:paraId="7F14F999" w14:textId="1AF6C5E6" w:rsidR="00A838D9" w:rsidRPr="00C41EDA" w:rsidRDefault="00A838D9" w:rsidP="00D23D5D">
      <w:pPr>
        <w:pStyle w:val="Body"/>
      </w:pPr>
      <w:r w:rsidRPr="00C41EDA">
        <w:t xml:space="preserve">Where practicable, projects shall use the following site appropriate development principles.  Put a checkmark next to the principles that </w:t>
      </w:r>
      <w:proofErr w:type="gramStart"/>
      <w:r w:rsidRPr="00C41EDA">
        <w:t>will be used</w:t>
      </w:r>
      <w:proofErr w:type="gramEnd"/>
      <w:r w:rsidRPr="00C41EDA">
        <w:t xml:space="preserve"> for the project.  Project design </w:t>
      </w:r>
      <w:proofErr w:type="gramStart"/>
      <w:r w:rsidRPr="00C41EDA">
        <w:t>is not required to be changed</w:t>
      </w:r>
      <w:proofErr w:type="gramEnd"/>
      <w:r w:rsidRPr="00C41EDA">
        <w:t xml:space="preserve"> in order to accommodate site appropriate development principles, but where feasible, these principles must be used.  If none of the site development principles </w:t>
      </w:r>
      <w:proofErr w:type="gramStart"/>
      <w:r w:rsidRPr="00C41EDA">
        <w:t>are</w:t>
      </w:r>
      <w:proofErr w:type="gramEnd"/>
      <w:r w:rsidRPr="00C41EDA">
        <w:t xml:space="preserve"> </w:t>
      </w:r>
      <w:bookmarkStart w:id="22" w:name="_GoBack"/>
      <w:bookmarkEnd w:id="22"/>
      <w:r w:rsidRPr="00C41EDA">
        <w:t>feasible, place a checkmark next to that box below.</w:t>
      </w:r>
      <w:r w:rsidR="00AB24F2">
        <w:t xml:space="preserve"> </w:t>
      </w:r>
    </w:p>
    <w:p w14:paraId="62B85512" w14:textId="761311A2" w:rsidR="00A838D9" w:rsidRPr="00C41EDA" w:rsidRDefault="00DC6EB1" w:rsidP="00A838D9">
      <w:pPr>
        <w:rPr>
          <w:rFonts w:ascii="Franklin Gothic Book" w:hAnsi="Franklin Gothic Book"/>
        </w:rPr>
      </w:pPr>
      <w:sdt>
        <w:sdtPr>
          <w:rPr>
            <w:rFonts w:ascii="Franklin Gothic Book" w:hAnsi="Franklin Gothic Book"/>
          </w:rPr>
          <w:id w:val="-380939746"/>
          <w14:checkbox>
            <w14:checked w14:val="0"/>
            <w14:checkedState w14:val="2612" w14:font="MS Gothic"/>
            <w14:uncheckedState w14:val="2610" w14:font="MS Gothic"/>
          </w14:checkbox>
        </w:sdtPr>
        <w:sdtEndPr/>
        <w:sdtContent>
          <w:r w:rsidR="00A54C6E">
            <w:rPr>
              <w:rFonts w:ascii="MS Gothic" w:eastAsia="MS Gothic" w:hAnsi="MS Gothic" w:hint="eastAsia"/>
            </w:rPr>
            <w:t>☐</w:t>
          </w:r>
        </w:sdtContent>
      </w:sdt>
      <w:r w:rsidR="00C41EDA">
        <w:rPr>
          <w:rFonts w:ascii="Franklin Gothic Book" w:hAnsi="Franklin Gothic Book"/>
        </w:rPr>
        <w:t xml:space="preserve"> </w:t>
      </w:r>
      <w:r w:rsidR="00A838D9" w:rsidRPr="00D23D5D">
        <w:rPr>
          <w:rStyle w:val="BodyChar"/>
        </w:rPr>
        <w:t>Minimization of land disturbance by fitting development to the natural terrain.</w:t>
      </w:r>
    </w:p>
    <w:p w14:paraId="54A4825B" w14:textId="0242C9D7" w:rsidR="00A838D9" w:rsidRPr="00C41EDA" w:rsidRDefault="00DC6EB1" w:rsidP="00A838D9">
      <w:pPr>
        <w:rPr>
          <w:rFonts w:ascii="Franklin Gothic Book" w:hAnsi="Franklin Gothic Book"/>
        </w:rPr>
      </w:pPr>
      <w:sdt>
        <w:sdtPr>
          <w:rPr>
            <w:rFonts w:ascii="Franklin Gothic Book" w:hAnsi="Franklin Gothic Book"/>
          </w:rPr>
          <w:id w:val="1806351429"/>
          <w14:checkbox>
            <w14:checked w14:val="0"/>
            <w14:checkedState w14:val="2612" w14:font="MS Gothic"/>
            <w14:uncheckedState w14:val="2610" w14:font="MS Gothic"/>
          </w14:checkbox>
        </w:sdtPr>
        <w:sdtEndPr/>
        <w:sdtContent>
          <w:r w:rsidR="008F4F24">
            <w:rPr>
              <w:rFonts w:ascii="MS Gothic" w:eastAsia="MS Gothic" w:hAnsi="MS Gothic" w:hint="eastAsia"/>
            </w:rPr>
            <w:t>☐</w:t>
          </w:r>
        </w:sdtContent>
      </w:sdt>
      <w:r w:rsidR="00C41EDA">
        <w:rPr>
          <w:rFonts w:ascii="Franklin Gothic Book" w:hAnsi="Franklin Gothic Book"/>
        </w:rPr>
        <w:t xml:space="preserve"> </w:t>
      </w:r>
      <w:r w:rsidR="00A838D9" w:rsidRPr="00D23D5D">
        <w:rPr>
          <w:rStyle w:val="BodyChar"/>
        </w:rPr>
        <w:t>Minimization of land disturbance by confining construction to the smallest area feasible and away from critical areas.</w:t>
      </w:r>
    </w:p>
    <w:p w14:paraId="4629CFB3" w14:textId="2EDB3072" w:rsidR="00A838D9" w:rsidRPr="00C41EDA" w:rsidRDefault="00DC6EB1" w:rsidP="00A838D9">
      <w:pPr>
        <w:rPr>
          <w:rFonts w:ascii="Franklin Gothic Book" w:hAnsi="Franklin Gothic Book"/>
        </w:rPr>
      </w:pPr>
      <w:sdt>
        <w:sdtPr>
          <w:rPr>
            <w:rFonts w:ascii="Franklin Gothic Book" w:hAnsi="Franklin Gothic Book"/>
          </w:rPr>
          <w:id w:val="989753227"/>
          <w14:checkbox>
            <w14:checked w14:val="0"/>
            <w14:checkedState w14:val="2612" w14:font="MS Gothic"/>
            <w14:uncheckedState w14:val="2610" w14:font="MS Gothic"/>
          </w14:checkbox>
        </w:sdtPr>
        <w:sdtEndPr/>
        <w:sdtContent>
          <w:r w:rsidR="008F4F24">
            <w:rPr>
              <w:rFonts w:ascii="MS Gothic" w:eastAsia="MS Gothic" w:hAnsi="MS Gothic" w:hint="eastAsia"/>
            </w:rPr>
            <w:t>☐</w:t>
          </w:r>
        </w:sdtContent>
      </w:sdt>
      <w:r w:rsidR="00C41EDA">
        <w:rPr>
          <w:rFonts w:ascii="Franklin Gothic Book" w:hAnsi="Franklin Gothic Book"/>
        </w:rPr>
        <w:t xml:space="preserve"> </w:t>
      </w:r>
      <w:r w:rsidR="00A838D9" w:rsidRPr="00D23D5D">
        <w:rPr>
          <w:rStyle w:val="BodyChar"/>
        </w:rPr>
        <w:t>Preservation of natural vegetation.</w:t>
      </w:r>
    </w:p>
    <w:p w14:paraId="4D11DC6B" w14:textId="51584509" w:rsidR="00A838D9" w:rsidRPr="00C41EDA" w:rsidRDefault="00DC6EB1" w:rsidP="00A838D9">
      <w:pPr>
        <w:rPr>
          <w:rFonts w:ascii="Franklin Gothic Book" w:hAnsi="Franklin Gothic Book"/>
        </w:rPr>
      </w:pPr>
      <w:sdt>
        <w:sdtPr>
          <w:rPr>
            <w:rFonts w:ascii="Franklin Gothic Book" w:hAnsi="Franklin Gothic Book"/>
          </w:rPr>
          <w:id w:val="-1659071543"/>
          <w14:checkbox>
            <w14:checked w14:val="0"/>
            <w14:checkedState w14:val="2612" w14:font="MS Gothic"/>
            <w14:uncheckedState w14:val="2610" w14:font="MS Gothic"/>
          </w14:checkbox>
        </w:sdtPr>
        <w:sdtEndPr/>
        <w:sdtContent>
          <w:r w:rsidR="008F4F24">
            <w:rPr>
              <w:rFonts w:ascii="MS Gothic" w:eastAsia="MS Gothic" w:hAnsi="MS Gothic" w:hint="eastAsia"/>
            </w:rPr>
            <w:t>☐</w:t>
          </w:r>
        </w:sdtContent>
      </w:sdt>
      <w:r w:rsidR="00C41EDA">
        <w:rPr>
          <w:rFonts w:ascii="Franklin Gothic Book" w:hAnsi="Franklin Gothic Book"/>
        </w:rPr>
        <w:t xml:space="preserve"> </w:t>
      </w:r>
      <w:r w:rsidR="00A838D9" w:rsidRPr="00D23D5D">
        <w:rPr>
          <w:rStyle w:val="BodyChar"/>
        </w:rPr>
        <w:t>Locating impervious surfaces over less permeable soils.</w:t>
      </w:r>
    </w:p>
    <w:p w14:paraId="4141DF45" w14:textId="12497279" w:rsidR="00A838D9" w:rsidRPr="00C41EDA" w:rsidRDefault="00DC6EB1" w:rsidP="00A838D9">
      <w:pPr>
        <w:rPr>
          <w:rFonts w:ascii="Franklin Gothic Book" w:hAnsi="Franklin Gothic Book"/>
        </w:rPr>
      </w:pPr>
      <w:sdt>
        <w:sdtPr>
          <w:rPr>
            <w:rFonts w:ascii="Franklin Gothic Book" w:hAnsi="Franklin Gothic Book"/>
          </w:rPr>
          <w:id w:val="-40671452"/>
          <w14:checkbox>
            <w14:checked w14:val="0"/>
            <w14:checkedState w14:val="2612" w14:font="MS Gothic"/>
            <w14:uncheckedState w14:val="2610" w14:font="MS Gothic"/>
          </w14:checkbox>
        </w:sdtPr>
        <w:sdtEndPr/>
        <w:sdtContent>
          <w:r w:rsidR="008F4F24">
            <w:rPr>
              <w:rFonts w:ascii="MS Gothic" w:eastAsia="MS Gothic" w:hAnsi="MS Gothic" w:hint="eastAsia"/>
            </w:rPr>
            <w:t>☐</w:t>
          </w:r>
        </w:sdtContent>
      </w:sdt>
      <w:r w:rsidR="00C41EDA">
        <w:rPr>
          <w:rFonts w:ascii="Franklin Gothic Book" w:hAnsi="Franklin Gothic Book"/>
        </w:rPr>
        <w:t xml:space="preserve"> </w:t>
      </w:r>
      <w:r w:rsidR="00A838D9" w:rsidRPr="00D23D5D">
        <w:rPr>
          <w:rStyle w:val="BodyChar"/>
        </w:rPr>
        <w:t>Clustering buildings</w:t>
      </w:r>
      <w:r w:rsidR="00D23D5D">
        <w:rPr>
          <w:rStyle w:val="BodyChar"/>
        </w:rPr>
        <w:t>.</w:t>
      </w:r>
    </w:p>
    <w:p w14:paraId="171F3136" w14:textId="2B6FFAC0" w:rsidR="00A838D9" w:rsidRPr="00C41EDA" w:rsidRDefault="00DC6EB1" w:rsidP="00A838D9">
      <w:pPr>
        <w:rPr>
          <w:rFonts w:ascii="Franklin Gothic Book" w:hAnsi="Franklin Gothic Book"/>
        </w:rPr>
      </w:pPr>
      <w:sdt>
        <w:sdtPr>
          <w:rPr>
            <w:rFonts w:ascii="Franklin Gothic Book" w:hAnsi="Franklin Gothic Book"/>
          </w:rPr>
          <w:id w:val="-51859342"/>
          <w14:checkbox>
            <w14:checked w14:val="0"/>
            <w14:checkedState w14:val="2612" w14:font="MS Gothic"/>
            <w14:uncheckedState w14:val="2610" w14:font="MS Gothic"/>
          </w14:checkbox>
        </w:sdtPr>
        <w:sdtEndPr/>
        <w:sdtContent>
          <w:r w:rsidR="008F4F24">
            <w:rPr>
              <w:rFonts w:ascii="MS Gothic" w:eastAsia="MS Gothic" w:hAnsi="MS Gothic" w:hint="eastAsia"/>
            </w:rPr>
            <w:t>☐</w:t>
          </w:r>
        </w:sdtContent>
      </w:sdt>
      <w:r w:rsidR="00C41EDA">
        <w:rPr>
          <w:rFonts w:ascii="Franklin Gothic Book" w:hAnsi="Franklin Gothic Book"/>
        </w:rPr>
        <w:t xml:space="preserve"> </w:t>
      </w:r>
      <w:r w:rsidR="00A838D9" w:rsidRPr="00D23D5D">
        <w:rPr>
          <w:rStyle w:val="BodyChar"/>
        </w:rPr>
        <w:t>Minimizing impervious surfaces.</w:t>
      </w:r>
    </w:p>
    <w:p w14:paraId="22AFA19C" w14:textId="4191451E" w:rsidR="00A838D9" w:rsidRDefault="00DC6EB1" w:rsidP="00A838D9">
      <w:pPr>
        <w:rPr>
          <w:rStyle w:val="BodyChar"/>
        </w:rPr>
      </w:pPr>
      <w:sdt>
        <w:sdtPr>
          <w:rPr>
            <w:rFonts w:ascii="Franklin Gothic Book" w:hAnsi="Franklin Gothic Book"/>
          </w:rPr>
          <w:id w:val="-1964653576"/>
          <w14:checkbox>
            <w14:checked w14:val="1"/>
            <w14:checkedState w14:val="2612" w14:font="MS Gothic"/>
            <w14:uncheckedState w14:val="2610" w14:font="MS Gothic"/>
          </w14:checkbox>
        </w:sdtPr>
        <w:sdtEndPr/>
        <w:sdtContent>
          <w:r w:rsidR="00A54C6E">
            <w:rPr>
              <w:rFonts w:ascii="MS Gothic" w:eastAsia="MS Gothic" w:hAnsi="MS Gothic" w:hint="eastAsia"/>
            </w:rPr>
            <w:t>☒</w:t>
          </w:r>
        </w:sdtContent>
      </w:sdt>
      <w:r w:rsidR="00C41EDA">
        <w:rPr>
          <w:rFonts w:ascii="Franklin Gothic Book" w:hAnsi="Franklin Gothic Book"/>
        </w:rPr>
        <w:t xml:space="preserve"> </w:t>
      </w:r>
      <w:r w:rsidR="00A838D9" w:rsidRPr="00D23D5D">
        <w:rPr>
          <w:rStyle w:val="BodyChar"/>
        </w:rPr>
        <w:t>Site appropriate development principles are not practicable because of project design.</w:t>
      </w:r>
    </w:p>
    <w:p w14:paraId="45B23F4C" w14:textId="77777777" w:rsidR="00752A9F" w:rsidRPr="00C41EDA" w:rsidRDefault="00752A9F" w:rsidP="00A838D9">
      <w:pPr>
        <w:rPr>
          <w:rFonts w:ascii="Franklin Gothic Book" w:hAnsi="Franklin Gothic Book"/>
        </w:rPr>
      </w:pPr>
    </w:p>
    <w:p w14:paraId="751293C9" w14:textId="3CD0D9E2" w:rsidR="00B431F9" w:rsidRPr="001236D0" w:rsidRDefault="00B431F9" w:rsidP="00960739">
      <w:pPr>
        <w:pStyle w:val="Heading3"/>
        <w:numPr>
          <w:ilvl w:val="0"/>
          <w:numId w:val="25"/>
        </w:numPr>
        <w:ind w:left="360"/>
      </w:pPr>
      <w:bookmarkStart w:id="23" w:name="_Toc70505452"/>
      <w:r w:rsidRPr="001236D0">
        <w:t xml:space="preserve">Minimum </w:t>
      </w:r>
      <w:r w:rsidRPr="00C41EDA">
        <w:t>Requirement</w:t>
      </w:r>
      <w:r w:rsidRPr="001236D0">
        <w:t xml:space="preserve"> #2</w:t>
      </w:r>
      <w:r w:rsidR="00996AAD" w:rsidRPr="001236D0">
        <w:t xml:space="preserve"> – Construction Stormwater Pollution Prevention Plan</w:t>
      </w:r>
      <w:bookmarkEnd w:id="23"/>
    </w:p>
    <w:p w14:paraId="5832A674" w14:textId="3D4A92BC" w:rsidR="00B431F9" w:rsidRDefault="00B431F9" w:rsidP="00D23D5D">
      <w:pPr>
        <w:pStyle w:val="Body"/>
      </w:pPr>
      <w:r w:rsidRPr="003610C5">
        <w:t xml:space="preserve">The Construction Stormwater Pollution Prevention Plan is available </w:t>
      </w:r>
      <w:r w:rsidR="00B63540">
        <w:t>in this document before the appendices</w:t>
      </w:r>
      <w:r w:rsidRPr="003610C5">
        <w:t>.</w:t>
      </w:r>
      <w:r w:rsidR="0025101A" w:rsidRPr="003610C5">
        <w:t xml:space="preserve">  </w:t>
      </w:r>
    </w:p>
    <w:p w14:paraId="60DD9183" w14:textId="77777777" w:rsidR="00752A9F" w:rsidRPr="003610C5" w:rsidRDefault="00752A9F" w:rsidP="00D23D5D">
      <w:pPr>
        <w:pStyle w:val="Body"/>
      </w:pPr>
    </w:p>
    <w:p w14:paraId="371A9E06" w14:textId="549DAC63" w:rsidR="00B431F9" w:rsidRPr="001236D0" w:rsidRDefault="00B431F9" w:rsidP="00960739">
      <w:pPr>
        <w:pStyle w:val="Heading3"/>
        <w:numPr>
          <w:ilvl w:val="0"/>
          <w:numId w:val="25"/>
        </w:numPr>
        <w:ind w:left="360"/>
      </w:pPr>
      <w:bookmarkStart w:id="24" w:name="_Minimum_Requirement_#3_1"/>
      <w:bookmarkStart w:id="25" w:name="_Ref70070745"/>
      <w:bookmarkStart w:id="26" w:name="_Toc70505453"/>
      <w:bookmarkEnd w:id="24"/>
      <w:r w:rsidRPr="001236D0">
        <w:t xml:space="preserve">Minimum </w:t>
      </w:r>
      <w:r w:rsidRPr="00C41EDA">
        <w:t>Requirement</w:t>
      </w:r>
      <w:r w:rsidRPr="001236D0">
        <w:t xml:space="preserve"> #3</w:t>
      </w:r>
      <w:r w:rsidR="00996AAD" w:rsidRPr="001236D0">
        <w:t xml:space="preserve"> – Source Control</w:t>
      </w:r>
      <w:bookmarkEnd w:id="25"/>
      <w:bookmarkEnd w:id="26"/>
      <w:r w:rsidR="007A1BF5">
        <w:t xml:space="preserve"> </w:t>
      </w:r>
    </w:p>
    <w:p w14:paraId="768381F8" w14:textId="38D69521" w:rsidR="001236D0" w:rsidRPr="003610C5" w:rsidRDefault="001236D0" w:rsidP="00BA1E5F">
      <w:pPr>
        <w:pStyle w:val="ListParagraph"/>
        <w:numPr>
          <w:ilvl w:val="0"/>
          <w:numId w:val="9"/>
        </w:numPr>
        <w:spacing w:before="240" w:line="276" w:lineRule="auto"/>
        <w:ind w:left="360" w:hanging="360"/>
        <w:rPr>
          <w:rFonts w:ascii="Franklin Gothic Book" w:hAnsi="Franklin Gothic Book"/>
          <w:u w:val="single"/>
        </w:rPr>
      </w:pPr>
      <w:r w:rsidRPr="00D23D5D">
        <w:rPr>
          <w:rStyle w:val="BodyChar"/>
          <w:u w:val="single"/>
        </w:rPr>
        <w:t>Description of Final Site</w:t>
      </w:r>
      <w:r w:rsidRPr="003610C5">
        <w:rPr>
          <w:rFonts w:ascii="Franklin Gothic Book" w:hAnsi="Franklin Gothic Book"/>
          <w:u w:val="single"/>
        </w:rPr>
        <w:t xml:space="preserve"> </w:t>
      </w:r>
      <w:r w:rsidRPr="00D23D5D">
        <w:rPr>
          <w:rStyle w:val="BodyChar"/>
          <w:u w:val="single"/>
        </w:rPr>
        <w:t>Use</w:t>
      </w:r>
      <w:r w:rsidR="007A1BF5" w:rsidRPr="007A1BF5">
        <w:rPr>
          <w:rStyle w:val="BodyChar"/>
        </w:rPr>
        <w:t xml:space="preserve"> </w:t>
      </w:r>
    </w:p>
    <w:p w14:paraId="44DCF56D" w14:textId="19EE4298" w:rsidR="00544DCF" w:rsidRPr="001E7B1A" w:rsidRDefault="00DC6EB1" w:rsidP="00C82DF1">
      <w:pPr>
        <w:ind w:left="450"/>
        <w:rPr>
          <w:rFonts w:ascii="Franklin Gothic Book" w:hAnsi="Franklin Gothic Book"/>
        </w:rPr>
      </w:pPr>
      <w:sdt>
        <w:sdtPr>
          <w:rPr>
            <w:rFonts w:ascii="Franklin Gothic Book" w:hAnsi="Franklin Gothic Book"/>
          </w:rPr>
          <w:id w:val="1769579402"/>
          <w:placeholder>
            <w:docPart w:val="93FDFE97FF44432B9FA28F4F6F27BDD8"/>
          </w:placeholder>
        </w:sdtPr>
        <w:sdtEndPr/>
        <w:sdtContent>
          <w:r w:rsidR="00A54C6E" w:rsidRPr="001E7B1A">
            <w:rPr>
              <w:rFonts w:ascii="Franklin Gothic Book" w:hAnsi="Franklin Gothic Book"/>
            </w:rPr>
            <w:t>The final site will be a single family home</w:t>
          </w:r>
          <w:r w:rsidR="00CC2C1A" w:rsidRPr="001E7B1A">
            <w:rPr>
              <w:rFonts w:ascii="Franklin Gothic Book" w:hAnsi="Franklin Gothic Book"/>
            </w:rPr>
            <w:t xml:space="preserve"> with detached garage and associated onsite and offsite improvements</w:t>
          </w:r>
          <w:r w:rsidR="00A54C6E" w:rsidRPr="001E7B1A">
            <w:rPr>
              <w:rFonts w:ascii="Franklin Gothic Book" w:hAnsi="Franklin Gothic Book"/>
            </w:rPr>
            <w:t>.</w:t>
          </w:r>
        </w:sdtContent>
      </w:sdt>
      <w:r w:rsidR="00544DCF" w:rsidRPr="001E7B1A">
        <w:rPr>
          <w:rFonts w:ascii="Franklin Gothic Book" w:hAnsi="Franklin Gothic Book"/>
        </w:rPr>
        <w:t xml:space="preserve"> </w:t>
      </w:r>
    </w:p>
    <w:p w14:paraId="6D8C8126" w14:textId="54251B1D" w:rsidR="001236D0" w:rsidRPr="008221EE" w:rsidRDefault="001236D0" w:rsidP="00BA1E5F">
      <w:pPr>
        <w:pStyle w:val="ListParagraph"/>
        <w:numPr>
          <w:ilvl w:val="0"/>
          <w:numId w:val="9"/>
        </w:numPr>
        <w:ind w:left="360" w:hanging="360"/>
        <w:rPr>
          <w:rFonts w:ascii="Franklin Gothic Book" w:hAnsi="Franklin Gothic Book"/>
          <w:u w:val="single"/>
        </w:rPr>
      </w:pPr>
      <w:r w:rsidRPr="00D23D5D">
        <w:rPr>
          <w:rStyle w:val="BodyChar"/>
          <w:u w:val="single"/>
        </w:rPr>
        <w:t>Source Control BMPs</w:t>
      </w:r>
      <w:r w:rsidR="003610C5" w:rsidRPr="007A1BF5">
        <w:rPr>
          <w:rFonts w:ascii="Franklin Gothic Book" w:hAnsi="Franklin Gothic Book"/>
        </w:rPr>
        <w:t xml:space="preserve">  </w:t>
      </w:r>
    </w:p>
    <w:p w14:paraId="53FA9714" w14:textId="1644FBC6" w:rsidR="00661153" w:rsidRPr="00F90E52" w:rsidRDefault="00661153" w:rsidP="00661153">
      <w:r w:rsidRPr="00F90E52">
        <w:t xml:space="preserve">Select appropriate </w:t>
      </w:r>
      <w:r w:rsidR="007C3CBE" w:rsidRPr="00F90E52">
        <w:t>check box</w:t>
      </w:r>
      <w:r w:rsidRPr="00F90E52">
        <w:t xml:space="preserve">. If project concerns commercial or industrial </w:t>
      </w:r>
      <w:r w:rsidR="007C3CBE" w:rsidRPr="00F90E52">
        <w:t>facilities,</w:t>
      </w:r>
      <w:r w:rsidRPr="00F90E52">
        <w:t xml:space="preserve"> insert Source Control Selection Worksheet </w:t>
      </w:r>
      <w:r w:rsidR="007C3CBE" w:rsidRPr="00F90E52">
        <w:t>that</w:t>
      </w:r>
      <w:r w:rsidRPr="00F90E52">
        <w:t xml:space="preserve"> describes the types of activities and potential pollutants that are likely to occur on the site and includes the BMPs from the SWMM that </w:t>
      </w:r>
      <w:proofErr w:type="gramStart"/>
      <w:r w:rsidRPr="00F90E52">
        <w:t>will be used</w:t>
      </w:r>
      <w:proofErr w:type="gramEnd"/>
      <w:r w:rsidRPr="00F90E52">
        <w:t xml:space="preserve"> on the site.</w:t>
      </w:r>
    </w:p>
    <w:p w14:paraId="2E8E136F" w14:textId="4F82B694" w:rsidR="008221EE" w:rsidRPr="008221EE" w:rsidRDefault="008221EE" w:rsidP="008221EE">
      <w:pPr>
        <w:pStyle w:val="ListParagraph"/>
        <w:ind w:left="360"/>
        <w:rPr>
          <w:rFonts w:ascii="Franklin Gothic Book" w:hAnsi="Franklin Gothic Book"/>
          <w:u w:val="single"/>
        </w:rPr>
      </w:pPr>
    </w:p>
    <w:p w14:paraId="59E48FD6" w14:textId="5D4A8758" w:rsidR="008221EE" w:rsidRDefault="00DC6EB1" w:rsidP="008221EE">
      <w:pPr>
        <w:pStyle w:val="ListParagraph"/>
        <w:ind w:left="360"/>
        <w:rPr>
          <w:rFonts w:ascii="Franklin Gothic Book" w:hAnsi="Franklin Gothic Book"/>
        </w:rPr>
      </w:pPr>
      <w:sdt>
        <w:sdtPr>
          <w:rPr>
            <w:rFonts w:ascii="Franklin Gothic Book" w:hAnsi="Franklin Gothic Book"/>
          </w:rPr>
          <w:id w:val="-75909737"/>
          <w14:checkbox>
            <w14:checked w14:val="1"/>
            <w14:checkedState w14:val="2612" w14:font="MS Gothic"/>
            <w14:uncheckedState w14:val="2610" w14:font="MS Gothic"/>
          </w14:checkbox>
        </w:sdtPr>
        <w:sdtEndPr/>
        <w:sdtContent>
          <w:r w:rsidR="00A54C6E">
            <w:rPr>
              <w:rFonts w:ascii="MS Gothic" w:eastAsia="MS Gothic" w:hAnsi="MS Gothic" w:hint="eastAsia"/>
            </w:rPr>
            <w:t>☒</w:t>
          </w:r>
        </w:sdtContent>
      </w:sdt>
      <w:r w:rsidR="008221EE" w:rsidRPr="008221EE">
        <w:rPr>
          <w:rFonts w:ascii="Franklin Gothic Book" w:hAnsi="Franklin Gothic Book"/>
        </w:rPr>
        <w:t xml:space="preserve"> Single Family Residence: </w:t>
      </w:r>
      <w:r w:rsidR="008221EE">
        <w:rPr>
          <w:rFonts w:ascii="Franklin Gothic Book" w:hAnsi="Franklin Gothic Book"/>
        </w:rPr>
        <w:t>The occupant shall comply with BMP S168: BMPs for Homeowners.</w:t>
      </w:r>
    </w:p>
    <w:p w14:paraId="27D8A858" w14:textId="4115237D" w:rsidR="008221EE" w:rsidRPr="008221EE" w:rsidRDefault="00DC6EB1" w:rsidP="008221EE">
      <w:pPr>
        <w:pStyle w:val="ListParagraph"/>
        <w:ind w:left="360"/>
        <w:rPr>
          <w:rFonts w:ascii="Franklin Gothic Book" w:hAnsi="Franklin Gothic Book"/>
        </w:rPr>
      </w:pPr>
      <w:sdt>
        <w:sdtPr>
          <w:rPr>
            <w:rFonts w:ascii="Franklin Gothic Book" w:hAnsi="Franklin Gothic Book"/>
          </w:rPr>
          <w:id w:val="-99647161"/>
          <w14:checkbox>
            <w14:checked w14:val="0"/>
            <w14:checkedState w14:val="2612" w14:font="MS Gothic"/>
            <w14:uncheckedState w14:val="2610" w14:font="MS Gothic"/>
          </w14:checkbox>
        </w:sdtPr>
        <w:sdtEndPr/>
        <w:sdtContent>
          <w:r w:rsidR="008221EE">
            <w:rPr>
              <w:rFonts w:ascii="MS Gothic" w:eastAsia="MS Gothic" w:hAnsi="MS Gothic" w:hint="eastAsia"/>
            </w:rPr>
            <w:t>☐</w:t>
          </w:r>
        </w:sdtContent>
      </w:sdt>
      <w:r w:rsidR="008221EE">
        <w:rPr>
          <w:rFonts w:ascii="Franklin Gothic Book" w:hAnsi="Franklin Gothic Book"/>
        </w:rPr>
        <w:t xml:space="preserve"> Commercial or Industrial Facilities: </w:t>
      </w:r>
      <w:sdt>
        <w:sdtPr>
          <w:rPr>
            <w:rFonts w:ascii="Franklin Gothic Book" w:hAnsi="Franklin Gothic Book"/>
          </w:rPr>
          <w:id w:val="1785081212"/>
          <w:placeholder>
            <w:docPart w:val="6488E19068BE495ABCB1293605294280"/>
          </w:placeholder>
          <w:showingPlcHdr/>
        </w:sdtPr>
        <w:sdtEndPr/>
        <w:sdtContent>
          <w:r w:rsidR="008221EE" w:rsidRPr="00661153">
            <w:rPr>
              <w:rStyle w:val="PlaceholderText"/>
              <w:rFonts w:ascii="Franklin Gothic Book" w:hAnsi="Franklin Gothic Book"/>
            </w:rPr>
            <w:t>(Complete and insert Source Control Selection Worksheet  which describes the types of activities and potential pollutants that are likely to occur on the site and includes the BMPs from the SWMM that will be used on the site)</w:t>
          </w:r>
        </w:sdtContent>
      </w:sdt>
    </w:p>
    <w:p w14:paraId="266FC4D7" w14:textId="77777777" w:rsidR="00752A9F" w:rsidRPr="00752A9F" w:rsidRDefault="00752A9F" w:rsidP="00752A9F">
      <w:pPr>
        <w:ind w:left="450"/>
        <w:rPr>
          <w:rFonts w:ascii="Franklin Gothic Book" w:hAnsi="Franklin Gothic Book"/>
          <w:highlight w:val="lightGray"/>
        </w:rPr>
      </w:pPr>
    </w:p>
    <w:p w14:paraId="53CFE7C5" w14:textId="33E535B3" w:rsidR="00996AAD" w:rsidRPr="001236D0" w:rsidRDefault="00996AAD" w:rsidP="00960739">
      <w:pPr>
        <w:pStyle w:val="Heading3"/>
        <w:numPr>
          <w:ilvl w:val="0"/>
          <w:numId w:val="25"/>
        </w:numPr>
        <w:ind w:left="360"/>
      </w:pPr>
      <w:bookmarkStart w:id="27" w:name="_Ref70070898"/>
      <w:bookmarkStart w:id="28" w:name="_Toc70505454"/>
      <w:r w:rsidRPr="001236D0">
        <w:t>Minimum Requirement #4 – Preserving Drainage Patterns and Outfalls</w:t>
      </w:r>
      <w:bookmarkEnd w:id="27"/>
      <w:bookmarkEnd w:id="28"/>
    </w:p>
    <w:p w14:paraId="7392178D" w14:textId="6D4E6FA5" w:rsidR="00C82DF1" w:rsidRPr="00661153" w:rsidRDefault="001236D0" w:rsidP="00BA1E5F">
      <w:pPr>
        <w:pStyle w:val="ListParagraph"/>
        <w:numPr>
          <w:ilvl w:val="0"/>
          <w:numId w:val="11"/>
        </w:numPr>
        <w:spacing w:before="240" w:line="276" w:lineRule="auto"/>
        <w:ind w:left="360" w:hanging="360"/>
        <w:rPr>
          <w:rFonts w:ascii="Franklin Gothic Book" w:hAnsi="Franklin Gothic Book"/>
          <w:u w:val="single"/>
        </w:rPr>
      </w:pPr>
      <w:r w:rsidRPr="00D23D5D">
        <w:rPr>
          <w:rStyle w:val="BodyChar"/>
          <w:u w:val="single"/>
        </w:rPr>
        <w:t>Description of Drainage Patterns</w:t>
      </w:r>
      <w:r w:rsidRPr="00FE162C">
        <w:rPr>
          <w:rFonts w:ascii="Franklin Gothic Book" w:hAnsi="Franklin Gothic Book"/>
          <w:u w:val="single"/>
        </w:rPr>
        <w:t xml:space="preserve"> </w:t>
      </w:r>
      <w:r w:rsidRPr="00D23D5D">
        <w:rPr>
          <w:rStyle w:val="BodyChar"/>
          <w:u w:val="single"/>
        </w:rPr>
        <w:t>and Outfalls</w:t>
      </w:r>
    </w:p>
    <w:p w14:paraId="130EF274" w14:textId="751E1096" w:rsidR="00661153" w:rsidRDefault="00661153" w:rsidP="00661153">
      <w:pPr>
        <w:pStyle w:val="BodyText"/>
        <w:spacing w:before="6"/>
        <w:ind w:left="0"/>
        <w:rPr>
          <w:rFonts w:ascii="Franklin Gothic Book" w:eastAsiaTheme="minorHAnsi" w:hAnsi="Franklin Gothic Book"/>
        </w:rPr>
      </w:pPr>
      <w:r w:rsidRPr="00661153">
        <w:rPr>
          <w:rFonts w:ascii="Franklin Gothic Book" w:eastAsiaTheme="minorHAnsi" w:hAnsi="Franklin Gothic Book"/>
        </w:rPr>
        <w:t xml:space="preserve">All boxes </w:t>
      </w:r>
      <w:proofErr w:type="gramStart"/>
      <w:r w:rsidRPr="00661153">
        <w:rPr>
          <w:rFonts w:ascii="Franklin Gothic Book" w:eastAsiaTheme="minorHAnsi" w:hAnsi="Franklin Gothic Book"/>
        </w:rPr>
        <w:t>should be checked</w:t>
      </w:r>
      <w:proofErr w:type="gramEnd"/>
      <w:r w:rsidRPr="00661153">
        <w:rPr>
          <w:rFonts w:ascii="Franklin Gothic Book" w:eastAsiaTheme="minorHAnsi" w:hAnsi="Franklin Gothic Book"/>
        </w:rPr>
        <w:t xml:space="preserve"> for this Minimum Requirement.  If </w:t>
      </w:r>
      <w:proofErr w:type="gramStart"/>
      <w:r w:rsidRPr="00661153">
        <w:rPr>
          <w:rFonts w:ascii="Franklin Gothic Book" w:eastAsiaTheme="minorHAnsi" w:hAnsi="Franklin Gothic Book"/>
        </w:rPr>
        <w:t>all boxes cannot</w:t>
      </w:r>
      <w:proofErr w:type="gramEnd"/>
      <w:r w:rsidRPr="00661153">
        <w:rPr>
          <w:rFonts w:ascii="Franklin Gothic Book" w:eastAsiaTheme="minorHAnsi" w:hAnsi="Franklin Gothic Book"/>
        </w:rPr>
        <w:t xml:space="preserve"> be checked an Exception or Adjustment to the Minimum Requirement may be required per Volume 1 of the SWMM.</w:t>
      </w:r>
    </w:p>
    <w:p w14:paraId="1D6F503E" w14:textId="526616D7" w:rsidR="00661153" w:rsidRDefault="00661153" w:rsidP="00661153">
      <w:pPr>
        <w:pStyle w:val="BodyText"/>
        <w:spacing w:before="6"/>
        <w:ind w:left="0"/>
        <w:rPr>
          <w:rFonts w:ascii="Franklin Gothic Book" w:eastAsiaTheme="minorHAnsi" w:hAnsi="Franklin Gothic Book"/>
        </w:rPr>
      </w:pPr>
    </w:p>
    <w:p w14:paraId="3187186A" w14:textId="2B772781" w:rsidR="00661153" w:rsidRPr="00661153" w:rsidRDefault="00DC6EB1" w:rsidP="00661153">
      <w:pPr>
        <w:pStyle w:val="BodyText"/>
        <w:spacing w:before="6"/>
        <w:ind w:left="0"/>
        <w:rPr>
          <w:rFonts w:ascii="Franklin Gothic Book" w:eastAsiaTheme="minorHAnsi" w:hAnsi="Franklin Gothic Book"/>
        </w:rPr>
      </w:pPr>
      <w:sdt>
        <w:sdtPr>
          <w:rPr>
            <w:rFonts w:ascii="Franklin Gothic Book" w:eastAsiaTheme="minorHAnsi" w:hAnsi="Franklin Gothic Book"/>
          </w:rPr>
          <w:id w:val="1971169287"/>
          <w14:checkbox>
            <w14:checked w14:val="1"/>
            <w14:checkedState w14:val="2612" w14:font="MS Gothic"/>
            <w14:uncheckedState w14:val="2610" w14:font="MS Gothic"/>
          </w14:checkbox>
        </w:sdtPr>
        <w:sdtEndPr/>
        <w:sdtContent>
          <w:r w:rsidR="00A54C6E">
            <w:rPr>
              <w:rFonts w:ascii="MS Gothic" w:eastAsia="MS Gothic" w:hAnsi="MS Gothic" w:hint="eastAsia"/>
            </w:rPr>
            <w:t>☒</w:t>
          </w:r>
        </w:sdtContent>
      </w:sdt>
      <w:r w:rsidR="00BB3594">
        <w:rPr>
          <w:rFonts w:ascii="Franklin Gothic Book" w:eastAsiaTheme="minorHAnsi" w:hAnsi="Franklin Gothic Book"/>
        </w:rPr>
        <w:t xml:space="preserve"> </w:t>
      </w:r>
      <w:r w:rsidR="00BB3594" w:rsidRPr="00BB3594">
        <w:rPr>
          <w:rFonts w:ascii="Franklin Gothic Book" w:eastAsiaTheme="minorHAnsi" w:hAnsi="Franklin Gothic Book"/>
        </w:rPr>
        <w:t xml:space="preserve">The natural (or existing) drainage patterns </w:t>
      </w:r>
      <w:proofErr w:type="gramStart"/>
      <w:r w:rsidR="00BB3594" w:rsidRPr="00BB3594">
        <w:rPr>
          <w:rFonts w:ascii="Franklin Gothic Book" w:eastAsiaTheme="minorHAnsi" w:hAnsi="Franklin Gothic Book"/>
        </w:rPr>
        <w:t>are maintained</w:t>
      </w:r>
      <w:proofErr w:type="gramEnd"/>
      <w:r w:rsidR="00BB3594" w:rsidRPr="00BB3594">
        <w:rPr>
          <w:rFonts w:ascii="Franklin Gothic Book" w:eastAsiaTheme="minorHAnsi" w:hAnsi="Franklin Gothic Book"/>
        </w:rPr>
        <w:t xml:space="preserve"> to the maximum extent feasible.</w:t>
      </w:r>
    </w:p>
    <w:p w14:paraId="03A1811E" w14:textId="0FC95C6F" w:rsidR="00661153" w:rsidRDefault="00DC6EB1" w:rsidP="00BB3594">
      <w:pPr>
        <w:spacing w:after="0"/>
        <w:rPr>
          <w:rFonts w:ascii="Franklin Gothic Book" w:hAnsi="Franklin Gothic Book"/>
        </w:rPr>
      </w:pPr>
      <w:sdt>
        <w:sdtPr>
          <w:rPr>
            <w:rFonts w:ascii="Franklin Gothic Book" w:hAnsi="Franklin Gothic Book"/>
          </w:rPr>
          <w:id w:val="-79292092"/>
          <w14:checkbox>
            <w14:checked w14:val="1"/>
            <w14:checkedState w14:val="2612" w14:font="MS Gothic"/>
            <w14:uncheckedState w14:val="2610" w14:font="MS Gothic"/>
          </w14:checkbox>
        </w:sdtPr>
        <w:sdtEndPr/>
        <w:sdtContent>
          <w:r w:rsidR="00A54C6E">
            <w:rPr>
              <w:rFonts w:ascii="MS Gothic" w:eastAsia="MS Gothic" w:hAnsi="MS Gothic" w:hint="eastAsia"/>
            </w:rPr>
            <w:t>☒</w:t>
          </w:r>
        </w:sdtContent>
      </w:sdt>
      <w:r w:rsidR="00BB3594">
        <w:rPr>
          <w:rFonts w:ascii="Franklin Gothic Book" w:hAnsi="Franklin Gothic Book"/>
        </w:rPr>
        <w:t xml:space="preserve"> </w:t>
      </w:r>
      <w:r w:rsidR="00BB3594" w:rsidRPr="00BB3594">
        <w:rPr>
          <w:rFonts w:ascii="Franklin Gothic Book" w:hAnsi="Franklin Gothic Book"/>
        </w:rPr>
        <w:t>Discharges from the project site occur at the natural (or existing) location to the maximum extent feasible.</w:t>
      </w:r>
    </w:p>
    <w:p w14:paraId="64CB1DE2" w14:textId="6D9CA1F3" w:rsidR="00BB3594" w:rsidRPr="00661153" w:rsidRDefault="00DC6EB1" w:rsidP="00BB3594">
      <w:pPr>
        <w:pStyle w:val="BodyText"/>
        <w:ind w:left="0"/>
        <w:rPr>
          <w:rFonts w:ascii="Franklin Gothic Book" w:eastAsiaTheme="minorHAnsi" w:hAnsi="Franklin Gothic Book"/>
        </w:rPr>
      </w:pPr>
      <w:sdt>
        <w:sdtPr>
          <w:rPr>
            <w:rFonts w:ascii="Franklin Gothic Book" w:eastAsiaTheme="minorHAnsi" w:hAnsi="Franklin Gothic Book"/>
          </w:rPr>
          <w:id w:val="-95947177"/>
          <w14:checkbox>
            <w14:checked w14:val="1"/>
            <w14:checkedState w14:val="2612" w14:font="MS Gothic"/>
            <w14:uncheckedState w14:val="2610" w14:font="MS Gothic"/>
          </w14:checkbox>
        </w:sdtPr>
        <w:sdtEndPr/>
        <w:sdtContent>
          <w:r w:rsidR="00A54C6E">
            <w:rPr>
              <w:rFonts w:ascii="MS Gothic" w:eastAsia="MS Gothic" w:hAnsi="MS Gothic" w:hint="eastAsia"/>
            </w:rPr>
            <w:t>☒</w:t>
          </w:r>
        </w:sdtContent>
      </w:sdt>
      <w:r w:rsidR="00BB3594">
        <w:rPr>
          <w:rFonts w:ascii="Franklin Gothic Book" w:eastAsiaTheme="minorHAnsi" w:hAnsi="Franklin Gothic Book"/>
        </w:rPr>
        <w:t xml:space="preserve"> </w:t>
      </w:r>
      <w:r w:rsidR="00BB3594" w:rsidRPr="00BB3594">
        <w:rPr>
          <w:rFonts w:ascii="Franklin Gothic Book" w:eastAsiaTheme="minorHAnsi" w:hAnsi="Franklin Gothic Book"/>
        </w:rPr>
        <w:t xml:space="preserve">Discharge from the project site will not cause adverse impacts to downstream receiving waters and </w:t>
      </w:r>
      <w:proofErr w:type="spellStart"/>
      <w:r w:rsidR="00BB3594" w:rsidRPr="00BB3594">
        <w:rPr>
          <w:rFonts w:ascii="Franklin Gothic Book" w:eastAsiaTheme="minorHAnsi" w:hAnsi="Franklin Gothic Book"/>
        </w:rPr>
        <w:t>downgradient</w:t>
      </w:r>
      <w:proofErr w:type="spellEnd"/>
      <w:r w:rsidR="00BB3594" w:rsidRPr="00BB3594">
        <w:rPr>
          <w:rFonts w:ascii="Franklin Gothic Book" w:eastAsiaTheme="minorHAnsi" w:hAnsi="Franklin Gothic Book"/>
        </w:rPr>
        <w:t xml:space="preserve"> properties.</w:t>
      </w:r>
    </w:p>
    <w:p w14:paraId="3009ABF7" w14:textId="00D9A606" w:rsidR="00BB3594" w:rsidRPr="00BB3594" w:rsidRDefault="00BB3594" w:rsidP="00BB3594">
      <w:pPr>
        <w:rPr>
          <w:rFonts w:ascii="Franklin Gothic Book" w:hAnsi="Franklin Gothic Book"/>
          <w:u w:val="single"/>
        </w:rPr>
      </w:pPr>
    </w:p>
    <w:p w14:paraId="7419CA55" w14:textId="7FF20F13" w:rsidR="00B431F9" w:rsidRPr="001236D0" w:rsidRDefault="0075224F" w:rsidP="00960739">
      <w:pPr>
        <w:pStyle w:val="Heading3"/>
        <w:numPr>
          <w:ilvl w:val="0"/>
          <w:numId w:val="25"/>
        </w:numPr>
        <w:ind w:left="360"/>
      </w:pPr>
      <w:bookmarkStart w:id="29" w:name="_Minimum_Requirement_#5_1"/>
      <w:bookmarkStart w:id="30" w:name="_Ref70071456"/>
      <w:bookmarkStart w:id="31" w:name="_Toc70505455"/>
      <w:bookmarkEnd w:id="29"/>
      <w:r w:rsidRPr="001236D0">
        <w:t>Minimum Requirement #5 – Onsite Stormwater Management</w:t>
      </w:r>
      <w:bookmarkEnd w:id="30"/>
      <w:bookmarkEnd w:id="31"/>
    </w:p>
    <w:p w14:paraId="3479A6C7" w14:textId="580701FC" w:rsidR="00BB3594" w:rsidRDefault="00BB3594" w:rsidP="00960739">
      <w:pPr>
        <w:pStyle w:val="ListParagraph"/>
        <w:numPr>
          <w:ilvl w:val="0"/>
          <w:numId w:val="21"/>
        </w:numPr>
        <w:spacing w:before="240" w:line="276" w:lineRule="auto"/>
        <w:ind w:left="360" w:hanging="360"/>
        <w:rPr>
          <w:rStyle w:val="BodyChar"/>
          <w:u w:val="single"/>
        </w:rPr>
      </w:pPr>
      <w:r w:rsidRPr="007776DE">
        <w:rPr>
          <w:rStyle w:val="BodyChar"/>
          <w:u w:val="single"/>
        </w:rPr>
        <w:t>The List Approach.</w:t>
      </w:r>
      <w:r w:rsidRPr="007776DE" w:rsidDel="006B49A1">
        <w:rPr>
          <w:rStyle w:val="BodyChar"/>
          <w:u w:val="single"/>
        </w:rPr>
        <w:t xml:space="preserve"> </w:t>
      </w:r>
    </w:p>
    <w:p w14:paraId="1FE400AF" w14:textId="13B22B52" w:rsidR="007776DE" w:rsidRPr="007776DE" w:rsidRDefault="007776DE" w:rsidP="007776DE">
      <w:pPr>
        <w:spacing w:before="240" w:line="276" w:lineRule="auto"/>
        <w:rPr>
          <w:rStyle w:val="BodyChar"/>
        </w:rPr>
      </w:pPr>
      <w:r w:rsidRPr="007776DE">
        <w:rPr>
          <w:rFonts w:ascii="Franklin Gothic Book" w:hAnsi="Franklin Gothic Book"/>
        </w:rPr>
        <w:t xml:space="preserve">This project will </w:t>
      </w:r>
      <w:r w:rsidR="007C3CBE" w:rsidRPr="007776DE">
        <w:rPr>
          <w:rFonts w:ascii="Franklin Gothic Book" w:hAnsi="Franklin Gothic Book"/>
        </w:rPr>
        <w:t>utilize</w:t>
      </w:r>
      <w:r w:rsidRPr="007776DE">
        <w:rPr>
          <w:rFonts w:ascii="Franklin Gothic Book" w:hAnsi="Franklin Gothic Book"/>
        </w:rPr>
        <w:t xml:space="preserve"> The List Approach.</w:t>
      </w:r>
      <w:r w:rsidRPr="007776DE" w:rsidDel="006B49A1">
        <w:rPr>
          <w:rFonts w:ascii="Franklin Gothic Book" w:hAnsi="Franklin Gothic Book"/>
        </w:rPr>
        <w:t xml:space="preserve"> </w:t>
      </w:r>
    </w:p>
    <w:p w14:paraId="39FFFCD5" w14:textId="07A6A610" w:rsidR="00BB3594" w:rsidRPr="00BB3594" w:rsidRDefault="00BB3594" w:rsidP="00BB3594">
      <w:pPr>
        <w:rPr>
          <w:rFonts w:ascii="Franklin Gothic Book" w:hAnsi="Franklin Gothic Book"/>
        </w:rPr>
      </w:pPr>
      <w:r w:rsidRPr="00BB3594">
        <w:rPr>
          <w:rFonts w:ascii="Franklin Gothic Book" w:hAnsi="Franklin Gothic Book"/>
        </w:rPr>
        <w:t xml:space="preserve">The List Approach requires applicants to complete a feasibility analysis of several BMPs.  If those BMPs </w:t>
      </w:r>
      <w:proofErr w:type="gramStart"/>
      <w:r w:rsidRPr="00BB3594">
        <w:rPr>
          <w:rFonts w:ascii="Franklin Gothic Book" w:hAnsi="Franklin Gothic Book"/>
        </w:rPr>
        <w:t>are considered</w:t>
      </w:r>
      <w:proofErr w:type="gramEnd"/>
      <w:r w:rsidRPr="00BB3594">
        <w:rPr>
          <w:rFonts w:ascii="Franklin Gothic Book" w:hAnsi="Franklin Gothic Book"/>
        </w:rPr>
        <w:t xml:space="preserve"> feasible, they must be used.  The types of BMPs that </w:t>
      </w:r>
      <w:proofErr w:type="gramStart"/>
      <w:r w:rsidRPr="00BB3594">
        <w:rPr>
          <w:rFonts w:ascii="Franklin Gothic Book" w:hAnsi="Franklin Gothic Book"/>
        </w:rPr>
        <w:t>must be analyzed (and used when feasible)</w:t>
      </w:r>
      <w:proofErr w:type="gramEnd"/>
      <w:r w:rsidRPr="00BB3594">
        <w:rPr>
          <w:rFonts w:ascii="Franklin Gothic Book" w:hAnsi="Franklin Gothic Book"/>
        </w:rPr>
        <w:t xml:space="preserve"> depends upon the receiving waterbody into which the project first discharges.  If that first waterbody is saltwater (i</w:t>
      </w:r>
      <w:r>
        <w:rPr>
          <w:rFonts w:ascii="Franklin Gothic Book" w:hAnsi="Franklin Gothic Book"/>
        </w:rPr>
        <w:t>.</w:t>
      </w:r>
      <w:r w:rsidRPr="00BB3594">
        <w:rPr>
          <w:rFonts w:ascii="Franklin Gothic Book" w:hAnsi="Franklin Gothic Book"/>
        </w:rPr>
        <w:t xml:space="preserve">e. the Puget Sound) or the Puyallup River – the project is discharging into a flow control exempt waterbody.  If the project stormwater discharges into any other receiving waterbody before reaching a saltwater body or the Puyallup River that project is not flow control exempt.  Complete the table below for each surface type.  </w:t>
      </w:r>
    </w:p>
    <w:p w14:paraId="2BA414DD" w14:textId="77777777" w:rsidR="00B63540" w:rsidRDefault="00BB3594" w:rsidP="00BB3594">
      <w:pPr>
        <w:rPr>
          <w:rFonts w:ascii="Franklin Gothic Book" w:hAnsi="Franklin Gothic Book"/>
        </w:rPr>
      </w:pPr>
      <w:r w:rsidRPr="00BB3594">
        <w:rPr>
          <w:rFonts w:ascii="Franklin Gothic Book" w:hAnsi="Franklin Gothic Book"/>
        </w:rPr>
        <w:t xml:space="preserve">If a BMP is considered </w:t>
      </w:r>
      <w:proofErr w:type="gramStart"/>
      <w:r w:rsidRPr="00BB3594">
        <w:rPr>
          <w:rFonts w:ascii="Franklin Gothic Book" w:hAnsi="Franklin Gothic Book"/>
        </w:rPr>
        <w:t>to be feasible</w:t>
      </w:r>
      <w:proofErr w:type="gramEnd"/>
      <w:r w:rsidRPr="00BB3594">
        <w:rPr>
          <w:rFonts w:ascii="Franklin Gothic Book" w:hAnsi="Franklin Gothic Book"/>
        </w:rPr>
        <w:t xml:space="preserve"> it must be used.  Include the applicable completed </w:t>
      </w:r>
      <w:proofErr w:type="gramStart"/>
      <w:r w:rsidRPr="00BB3594">
        <w:rPr>
          <w:rFonts w:ascii="Franklin Gothic Book" w:hAnsi="Franklin Gothic Book"/>
        </w:rPr>
        <w:t>facility sizing</w:t>
      </w:r>
      <w:proofErr w:type="gramEnd"/>
      <w:r w:rsidRPr="00BB3594">
        <w:rPr>
          <w:rFonts w:ascii="Franklin Gothic Book" w:hAnsi="Franklin Gothic Book"/>
        </w:rPr>
        <w:t xml:space="preserve"> sheet and show the location of the BMP on the plan set.</w:t>
      </w:r>
    </w:p>
    <w:p w14:paraId="2C93375F" w14:textId="034EB50B" w:rsidR="00BB3594" w:rsidRDefault="00B63540" w:rsidP="00BB3594">
      <w:pPr>
        <w:rPr>
          <w:rFonts w:ascii="Franklin Gothic Book" w:hAnsi="Franklin Gothic Book"/>
        </w:rPr>
      </w:pPr>
      <w:r>
        <w:rPr>
          <w:rFonts w:ascii="Franklin Gothic Book" w:hAnsi="Franklin Gothic Book"/>
        </w:rPr>
        <w:t xml:space="preserve">If a BMP is not considered </w:t>
      </w:r>
      <w:proofErr w:type="gramStart"/>
      <w:r>
        <w:rPr>
          <w:rFonts w:ascii="Franklin Gothic Book" w:hAnsi="Franklin Gothic Book"/>
        </w:rPr>
        <w:t>to be feasible</w:t>
      </w:r>
      <w:proofErr w:type="gramEnd"/>
      <w:r>
        <w:rPr>
          <w:rFonts w:ascii="Franklin Gothic Book" w:hAnsi="Franklin Gothic Book"/>
        </w:rPr>
        <w:t>, insert infeasibility checklist below this table.</w:t>
      </w:r>
      <w:r w:rsidR="00BB3594" w:rsidRPr="00BB3594">
        <w:rPr>
          <w:rFonts w:ascii="Franklin Gothic Book" w:hAnsi="Franklin Gothic Book"/>
        </w:rPr>
        <w:t xml:space="preserve">    </w:t>
      </w:r>
    </w:p>
    <w:tbl>
      <w:tblPr>
        <w:tblStyle w:val="TableGrid"/>
        <w:tblW w:w="9354" w:type="dxa"/>
        <w:tblLook w:val="04A0" w:firstRow="1" w:lastRow="0" w:firstColumn="1" w:lastColumn="0" w:noHBand="0" w:noVBand="1"/>
      </w:tblPr>
      <w:tblGrid>
        <w:gridCol w:w="2965"/>
        <w:gridCol w:w="1709"/>
        <w:gridCol w:w="2966"/>
        <w:gridCol w:w="1714"/>
      </w:tblGrid>
      <w:tr w:rsidR="00BB3594" w14:paraId="329AAF97" w14:textId="77777777" w:rsidTr="008D5273">
        <w:trPr>
          <w:trHeight w:val="395"/>
        </w:trPr>
        <w:tc>
          <w:tcPr>
            <w:tcW w:w="9354" w:type="dxa"/>
            <w:gridSpan w:val="4"/>
            <w:tcBorders>
              <w:top w:val="single" w:sz="12" w:space="0" w:color="auto"/>
              <w:left w:val="single" w:sz="12" w:space="0" w:color="auto"/>
              <w:right w:val="single" w:sz="12" w:space="0" w:color="auto"/>
            </w:tcBorders>
            <w:shd w:val="clear" w:color="auto" w:fill="D9D9D9" w:themeFill="background1" w:themeFillShade="D9"/>
            <w:vAlign w:val="center"/>
          </w:tcPr>
          <w:p w14:paraId="474EBC4D" w14:textId="2DE2E3B6" w:rsidR="00BB3594" w:rsidRPr="00BB3594" w:rsidRDefault="00BB3594" w:rsidP="00AE31C4">
            <w:pPr>
              <w:jc w:val="center"/>
              <w:rPr>
                <w:b/>
                <w:bCs/>
              </w:rPr>
            </w:pPr>
            <w:r w:rsidRPr="00BB3594">
              <w:rPr>
                <w:b/>
                <w:bCs/>
              </w:rPr>
              <w:t>Surface Type: Roofs</w:t>
            </w:r>
          </w:p>
        </w:tc>
      </w:tr>
      <w:tr w:rsidR="00BB3594" w14:paraId="03DC1854" w14:textId="77777777" w:rsidTr="004341B8">
        <w:tc>
          <w:tcPr>
            <w:tcW w:w="4674" w:type="dxa"/>
            <w:gridSpan w:val="2"/>
            <w:tcBorders>
              <w:left w:val="single" w:sz="12" w:space="0" w:color="auto"/>
              <w:right w:val="single" w:sz="12" w:space="0" w:color="auto"/>
            </w:tcBorders>
          </w:tcPr>
          <w:p w14:paraId="78319392" w14:textId="6C24B203" w:rsidR="00BB3594" w:rsidRPr="003F1AFF" w:rsidRDefault="00BB3594" w:rsidP="00BB3594">
            <w:pPr>
              <w:rPr>
                <w:b/>
                <w:bCs/>
              </w:rPr>
            </w:pPr>
            <w:r w:rsidRPr="003F1AFF">
              <w:rPr>
                <w:b/>
                <w:bCs/>
              </w:rPr>
              <w:t>Not Flow Control Exempt</w:t>
            </w:r>
          </w:p>
        </w:tc>
        <w:tc>
          <w:tcPr>
            <w:tcW w:w="4680" w:type="dxa"/>
            <w:gridSpan w:val="2"/>
            <w:tcBorders>
              <w:left w:val="single" w:sz="12" w:space="0" w:color="auto"/>
              <w:right w:val="single" w:sz="12" w:space="0" w:color="auto"/>
            </w:tcBorders>
          </w:tcPr>
          <w:p w14:paraId="4AF7148C" w14:textId="4FCFD920" w:rsidR="00BB3594" w:rsidRPr="003F1AFF" w:rsidRDefault="00BB3594" w:rsidP="00BB3594">
            <w:pPr>
              <w:rPr>
                <w:b/>
                <w:bCs/>
              </w:rPr>
            </w:pPr>
            <w:r w:rsidRPr="003F1AFF">
              <w:rPr>
                <w:b/>
                <w:bCs/>
              </w:rPr>
              <w:t>Flow Control Exempt</w:t>
            </w:r>
          </w:p>
        </w:tc>
      </w:tr>
      <w:tr w:rsidR="00BB3594" w14:paraId="546CC091" w14:textId="77777777" w:rsidTr="004341B8">
        <w:tc>
          <w:tcPr>
            <w:tcW w:w="2965" w:type="dxa"/>
            <w:tcBorders>
              <w:left w:val="single" w:sz="12" w:space="0" w:color="auto"/>
            </w:tcBorders>
          </w:tcPr>
          <w:p w14:paraId="49E71EAF" w14:textId="774407F6" w:rsidR="00BB3594" w:rsidRDefault="00BB3594" w:rsidP="00BB3594">
            <w:pPr>
              <w:rPr>
                <w:rFonts w:ascii="Franklin Gothic Book" w:hAnsi="Franklin Gothic Book"/>
              </w:rPr>
            </w:pPr>
            <w:r w:rsidRPr="00BB3594">
              <w:rPr>
                <w:rFonts w:ascii="Franklin Gothic Book" w:hAnsi="Franklin Gothic Book"/>
              </w:rPr>
              <w:t xml:space="preserve">Analyze Each BMP in the order listed below.  Where there is more than one BMP listed, put a checkmark next to the one analyzed.  If a </w:t>
            </w:r>
            <w:r w:rsidRPr="00BB3594">
              <w:rPr>
                <w:rFonts w:ascii="Franklin Gothic Book" w:hAnsi="Franklin Gothic Book"/>
              </w:rPr>
              <w:lastRenderedPageBreak/>
              <w:t xml:space="preserve">BMP is feasible, that BMP </w:t>
            </w:r>
            <w:proofErr w:type="gramStart"/>
            <w:r w:rsidRPr="00BB3594">
              <w:rPr>
                <w:rFonts w:ascii="Franklin Gothic Book" w:hAnsi="Franklin Gothic Book"/>
              </w:rPr>
              <w:t>must be used</w:t>
            </w:r>
            <w:proofErr w:type="gramEnd"/>
            <w:r w:rsidRPr="00BB3594">
              <w:rPr>
                <w:rFonts w:ascii="Franklin Gothic Book" w:hAnsi="Franklin Gothic Book"/>
              </w:rPr>
              <w:t xml:space="preserve"> and it is not necessary to analyze other BMPs for feasibility.</w:t>
            </w:r>
          </w:p>
        </w:tc>
        <w:tc>
          <w:tcPr>
            <w:tcW w:w="1709" w:type="dxa"/>
            <w:tcBorders>
              <w:right w:val="single" w:sz="12" w:space="0" w:color="auto"/>
            </w:tcBorders>
          </w:tcPr>
          <w:p w14:paraId="42910181" w14:textId="2EE90DBB" w:rsidR="00BB3594" w:rsidRDefault="00BB3594" w:rsidP="00B63540">
            <w:pPr>
              <w:rPr>
                <w:rFonts w:ascii="Franklin Gothic Book" w:hAnsi="Franklin Gothic Book"/>
              </w:rPr>
            </w:pPr>
            <w:r w:rsidRPr="00BB3594">
              <w:rPr>
                <w:rFonts w:ascii="Franklin Gothic Book" w:hAnsi="Franklin Gothic Book"/>
              </w:rPr>
              <w:lastRenderedPageBreak/>
              <w:t xml:space="preserve">Is BMP Feasible?  </w:t>
            </w:r>
          </w:p>
        </w:tc>
        <w:tc>
          <w:tcPr>
            <w:tcW w:w="2966" w:type="dxa"/>
            <w:tcBorders>
              <w:left w:val="single" w:sz="12" w:space="0" w:color="auto"/>
            </w:tcBorders>
          </w:tcPr>
          <w:p w14:paraId="4FF39B36" w14:textId="6CF94168" w:rsidR="00BB3594" w:rsidRDefault="003F1AFF" w:rsidP="00BB3594">
            <w:pPr>
              <w:rPr>
                <w:rFonts w:ascii="Franklin Gothic Book" w:hAnsi="Franklin Gothic Book"/>
              </w:rPr>
            </w:pPr>
            <w:r w:rsidRPr="003F1AFF">
              <w:rPr>
                <w:rFonts w:ascii="Franklin Gothic Book" w:hAnsi="Franklin Gothic Book"/>
              </w:rPr>
              <w:t xml:space="preserve">Analyze each BMP in the order listed below.  If a BMP is feasible, that BMP </w:t>
            </w:r>
            <w:proofErr w:type="gramStart"/>
            <w:r w:rsidRPr="003F1AFF">
              <w:rPr>
                <w:rFonts w:ascii="Franklin Gothic Book" w:hAnsi="Franklin Gothic Book"/>
              </w:rPr>
              <w:t>must be used</w:t>
            </w:r>
            <w:proofErr w:type="gramEnd"/>
            <w:r w:rsidRPr="003F1AFF">
              <w:rPr>
                <w:rFonts w:ascii="Franklin Gothic Book" w:hAnsi="Franklin Gothic Book"/>
              </w:rPr>
              <w:t xml:space="preserve"> and it is not </w:t>
            </w:r>
            <w:r w:rsidRPr="003F1AFF">
              <w:rPr>
                <w:rFonts w:ascii="Franklin Gothic Book" w:hAnsi="Franklin Gothic Book"/>
              </w:rPr>
              <w:lastRenderedPageBreak/>
              <w:t>necessary to analyze other BMPs for feasibility.</w:t>
            </w:r>
          </w:p>
        </w:tc>
        <w:tc>
          <w:tcPr>
            <w:tcW w:w="1714" w:type="dxa"/>
            <w:tcBorders>
              <w:right w:val="single" w:sz="12" w:space="0" w:color="auto"/>
            </w:tcBorders>
          </w:tcPr>
          <w:p w14:paraId="4F964F4B" w14:textId="60F106C8" w:rsidR="00BB3594" w:rsidRDefault="003F1AFF" w:rsidP="00B63540">
            <w:pPr>
              <w:rPr>
                <w:rFonts w:ascii="Franklin Gothic Book" w:hAnsi="Franklin Gothic Book"/>
              </w:rPr>
            </w:pPr>
            <w:r w:rsidRPr="003F1AFF">
              <w:rPr>
                <w:rFonts w:ascii="Franklin Gothic Book" w:hAnsi="Franklin Gothic Book"/>
              </w:rPr>
              <w:lastRenderedPageBreak/>
              <w:t xml:space="preserve">Is BMP Feasible?  </w:t>
            </w:r>
          </w:p>
        </w:tc>
      </w:tr>
      <w:tr w:rsidR="003F1AFF" w14:paraId="665DB001" w14:textId="77777777" w:rsidTr="004341B8">
        <w:tc>
          <w:tcPr>
            <w:tcW w:w="2965" w:type="dxa"/>
            <w:tcBorders>
              <w:left w:val="single" w:sz="12" w:space="0" w:color="auto"/>
            </w:tcBorders>
          </w:tcPr>
          <w:p w14:paraId="508162D4" w14:textId="77777777" w:rsidR="003F1AFF" w:rsidRDefault="003F1AFF" w:rsidP="00960739">
            <w:pPr>
              <w:pStyle w:val="ListParagraph"/>
              <w:numPr>
                <w:ilvl w:val="0"/>
                <w:numId w:val="16"/>
              </w:numPr>
              <w:ind w:left="330"/>
              <w:rPr>
                <w:rFonts w:ascii="Franklin Gothic Book" w:hAnsi="Franklin Gothic Book"/>
              </w:rPr>
            </w:pPr>
            <w:r>
              <w:rPr>
                <w:rFonts w:ascii="Franklin Gothic Book" w:hAnsi="Franklin Gothic Book"/>
              </w:rPr>
              <w:t>Choose One:</w:t>
            </w:r>
          </w:p>
          <w:p w14:paraId="0F0F8839" w14:textId="21A10B5B" w:rsidR="003F1AFF" w:rsidRDefault="00DC6EB1" w:rsidP="003F1AFF">
            <w:pPr>
              <w:ind w:left="-30"/>
              <w:rPr>
                <w:rFonts w:ascii="Franklin Gothic Book" w:hAnsi="Franklin Gothic Book"/>
                <w:u w:val="single"/>
              </w:rPr>
            </w:pPr>
            <w:sdt>
              <w:sdtPr>
                <w:rPr>
                  <w:rFonts w:ascii="Franklin Gothic Book" w:hAnsi="Franklin Gothic Book"/>
                </w:rPr>
                <w:id w:val="-1874920626"/>
                <w14:checkbox>
                  <w14:checked w14:val="1"/>
                  <w14:checkedState w14:val="2612" w14:font="MS Gothic"/>
                  <w14:uncheckedState w14:val="2610" w14:font="MS Gothic"/>
                </w14:checkbox>
              </w:sdtPr>
              <w:sdtEndPr/>
              <w:sdtContent>
                <w:r w:rsidR="00552B92">
                  <w:rPr>
                    <w:rFonts w:ascii="MS Gothic" w:eastAsia="MS Gothic" w:hAnsi="MS Gothic" w:hint="eastAsia"/>
                  </w:rPr>
                  <w:t>☒</w:t>
                </w:r>
              </w:sdtContent>
            </w:sdt>
            <w:r w:rsidR="003F1AFF">
              <w:rPr>
                <w:rFonts w:ascii="Franklin Gothic Book" w:hAnsi="Franklin Gothic Book"/>
              </w:rPr>
              <w:t xml:space="preserve"> BMP L614: Full Dispersion </w:t>
            </w:r>
            <w:r w:rsidR="003F1AFF" w:rsidRPr="003F1AFF">
              <w:rPr>
                <w:rFonts w:ascii="Franklin Gothic Book" w:hAnsi="Franklin Gothic Book"/>
                <w:u w:val="single"/>
              </w:rPr>
              <w:t>or</w:t>
            </w:r>
          </w:p>
          <w:p w14:paraId="0093A693" w14:textId="7644D71B" w:rsidR="003F1AFF" w:rsidRPr="003F1AFF" w:rsidRDefault="00DC6EB1" w:rsidP="003F1AFF">
            <w:pPr>
              <w:ind w:left="-30"/>
              <w:rPr>
                <w:rFonts w:ascii="Franklin Gothic Book" w:hAnsi="Franklin Gothic Book"/>
              </w:rPr>
            </w:pPr>
            <w:sdt>
              <w:sdtPr>
                <w:rPr>
                  <w:rFonts w:ascii="Franklin Gothic Book" w:hAnsi="Franklin Gothic Book"/>
                </w:rPr>
                <w:id w:val="-294055480"/>
                <w14:checkbox>
                  <w14:checked w14:val="0"/>
                  <w14:checkedState w14:val="2612" w14:font="MS Gothic"/>
                  <w14:uncheckedState w14:val="2610" w14:font="MS Gothic"/>
                </w14:checkbox>
              </w:sdtPr>
              <w:sdtEndPr/>
              <w:sdtContent>
                <w:r w:rsidR="003F1AFF" w:rsidRPr="003F1AFF">
                  <w:rPr>
                    <w:rFonts w:ascii="MS Gothic" w:eastAsia="MS Gothic" w:hAnsi="MS Gothic" w:hint="eastAsia"/>
                  </w:rPr>
                  <w:t>☐</w:t>
                </w:r>
              </w:sdtContent>
            </w:sdt>
            <w:r w:rsidR="003F1AFF">
              <w:rPr>
                <w:rFonts w:ascii="Franklin Gothic Book" w:hAnsi="Franklin Gothic Book"/>
              </w:rPr>
              <w:t xml:space="preserve"> BMP L602: Downspout Full Infiltration</w:t>
            </w:r>
          </w:p>
        </w:tc>
        <w:tc>
          <w:tcPr>
            <w:tcW w:w="1709" w:type="dxa"/>
            <w:tcBorders>
              <w:right w:val="single" w:sz="12" w:space="0" w:color="auto"/>
            </w:tcBorders>
          </w:tcPr>
          <w:p w14:paraId="391F925E" w14:textId="77777777" w:rsidR="003F1AFF" w:rsidRDefault="00DC6EB1" w:rsidP="00BB3594">
            <w:pPr>
              <w:rPr>
                <w:rFonts w:ascii="Franklin Gothic Book" w:hAnsi="Franklin Gothic Book"/>
              </w:rPr>
            </w:pPr>
            <w:sdt>
              <w:sdtPr>
                <w:rPr>
                  <w:rFonts w:ascii="Franklin Gothic Book" w:hAnsi="Franklin Gothic Book"/>
                </w:rPr>
                <w:id w:val="-591624799"/>
                <w14:checkbox>
                  <w14:checked w14:val="0"/>
                  <w14:checkedState w14:val="2612" w14:font="MS Gothic"/>
                  <w14:uncheckedState w14:val="2610" w14:font="MS Gothic"/>
                </w14:checkbox>
              </w:sdtPr>
              <w:sdtEndPr/>
              <w:sdtContent>
                <w:r w:rsidR="003F1AFF">
                  <w:rPr>
                    <w:rFonts w:ascii="MS Gothic" w:eastAsia="MS Gothic" w:hAnsi="MS Gothic" w:hint="eastAsia"/>
                  </w:rPr>
                  <w:t>☐</w:t>
                </w:r>
              </w:sdtContent>
            </w:sdt>
            <w:r w:rsidR="003F1AFF">
              <w:rPr>
                <w:rFonts w:ascii="Franklin Gothic Book" w:hAnsi="Franklin Gothic Book"/>
              </w:rPr>
              <w:t xml:space="preserve"> Yes</w:t>
            </w:r>
          </w:p>
          <w:p w14:paraId="3B69F88B" w14:textId="4C4D066E" w:rsidR="003F1AFF" w:rsidRPr="00BB3594" w:rsidRDefault="00DC6EB1" w:rsidP="00BB3594">
            <w:pPr>
              <w:rPr>
                <w:rFonts w:ascii="Franklin Gothic Book" w:hAnsi="Franklin Gothic Book"/>
              </w:rPr>
            </w:pPr>
            <w:sdt>
              <w:sdtPr>
                <w:rPr>
                  <w:rFonts w:ascii="Franklin Gothic Book" w:hAnsi="Franklin Gothic Book"/>
                </w:rPr>
                <w:id w:val="-1106110927"/>
                <w14:checkbox>
                  <w14:checked w14:val="1"/>
                  <w14:checkedState w14:val="2612" w14:font="MS Gothic"/>
                  <w14:uncheckedState w14:val="2610" w14:font="MS Gothic"/>
                </w14:checkbox>
              </w:sdtPr>
              <w:sdtEndPr/>
              <w:sdtContent>
                <w:r w:rsidR="00A54C6E">
                  <w:rPr>
                    <w:rFonts w:ascii="MS Gothic" w:eastAsia="MS Gothic" w:hAnsi="MS Gothic" w:hint="eastAsia"/>
                  </w:rPr>
                  <w:t>☒</w:t>
                </w:r>
              </w:sdtContent>
            </w:sdt>
            <w:r w:rsidR="003F1AFF">
              <w:rPr>
                <w:rFonts w:ascii="Franklin Gothic Book" w:hAnsi="Franklin Gothic Book"/>
              </w:rPr>
              <w:t xml:space="preserve"> No</w:t>
            </w:r>
          </w:p>
        </w:tc>
        <w:tc>
          <w:tcPr>
            <w:tcW w:w="2966" w:type="dxa"/>
            <w:tcBorders>
              <w:left w:val="single" w:sz="12" w:space="0" w:color="auto"/>
            </w:tcBorders>
          </w:tcPr>
          <w:p w14:paraId="6B70CD9A" w14:textId="15CE65BC" w:rsidR="003F1AFF" w:rsidRPr="00AE31C4" w:rsidRDefault="003F1AFF" w:rsidP="00960739">
            <w:pPr>
              <w:pStyle w:val="ListParagraph"/>
              <w:numPr>
                <w:ilvl w:val="0"/>
                <w:numId w:val="17"/>
              </w:numPr>
              <w:ind w:left="346"/>
              <w:rPr>
                <w:rFonts w:ascii="Franklin Gothic Book" w:hAnsi="Franklin Gothic Book"/>
              </w:rPr>
            </w:pPr>
            <w:r w:rsidRPr="00AE31C4">
              <w:rPr>
                <w:rFonts w:ascii="Franklin Gothic Book" w:hAnsi="Franklin Gothic Book"/>
              </w:rPr>
              <w:t>BMP L602: Downspout Full Infiltration</w:t>
            </w:r>
          </w:p>
        </w:tc>
        <w:tc>
          <w:tcPr>
            <w:tcW w:w="1714" w:type="dxa"/>
            <w:tcBorders>
              <w:right w:val="single" w:sz="12" w:space="0" w:color="auto"/>
            </w:tcBorders>
          </w:tcPr>
          <w:p w14:paraId="786FD12F" w14:textId="77777777" w:rsidR="003F1AFF" w:rsidRDefault="00DC6EB1" w:rsidP="003F1AFF">
            <w:pPr>
              <w:rPr>
                <w:rFonts w:ascii="Franklin Gothic Book" w:hAnsi="Franklin Gothic Book"/>
              </w:rPr>
            </w:pPr>
            <w:sdt>
              <w:sdtPr>
                <w:rPr>
                  <w:rFonts w:ascii="Franklin Gothic Book" w:hAnsi="Franklin Gothic Book"/>
                </w:rPr>
                <w:id w:val="1132052977"/>
                <w14:checkbox>
                  <w14:checked w14:val="0"/>
                  <w14:checkedState w14:val="2612" w14:font="MS Gothic"/>
                  <w14:uncheckedState w14:val="2610" w14:font="MS Gothic"/>
                </w14:checkbox>
              </w:sdtPr>
              <w:sdtEndPr/>
              <w:sdtContent>
                <w:r w:rsidR="003F1AFF">
                  <w:rPr>
                    <w:rFonts w:ascii="MS Gothic" w:eastAsia="MS Gothic" w:hAnsi="MS Gothic" w:hint="eastAsia"/>
                  </w:rPr>
                  <w:t>☐</w:t>
                </w:r>
              </w:sdtContent>
            </w:sdt>
            <w:r w:rsidR="003F1AFF">
              <w:rPr>
                <w:rFonts w:ascii="Franklin Gothic Book" w:hAnsi="Franklin Gothic Book"/>
              </w:rPr>
              <w:t xml:space="preserve"> Yes</w:t>
            </w:r>
          </w:p>
          <w:p w14:paraId="618C81D5" w14:textId="74B8F2BB" w:rsidR="003F1AFF" w:rsidRPr="003F1AFF" w:rsidRDefault="00DC6EB1" w:rsidP="003F1AFF">
            <w:pPr>
              <w:rPr>
                <w:rFonts w:ascii="Franklin Gothic Book" w:hAnsi="Franklin Gothic Book"/>
              </w:rPr>
            </w:pPr>
            <w:sdt>
              <w:sdtPr>
                <w:rPr>
                  <w:rFonts w:ascii="Franklin Gothic Book" w:hAnsi="Franklin Gothic Book"/>
                </w:rPr>
                <w:id w:val="-1409762202"/>
                <w14:checkbox>
                  <w14:checked w14:val="0"/>
                  <w14:checkedState w14:val="2612" w14:font="MS Gothic"/>
                  <w14:uncheckedState w14:val="2610" w14:font="MS Gothic"/>
                </w14:checkbox>
              </w:sdtPr>
              <w:sdtEndPr/>
              <w:sdtContent>
                <w:r w:rsidR="003F1AFF">
                  <w:rPr>
                    <w:rFonts w:ascii="MS Gothic" w:eastAsia="MS Gothic" w:hAnsi="MS Gothic" w:hint="eastAsia"/>
                  </w:rPr>
                  <w:t>☐</w:t>
                </w:r>
              </w:sdtContent>
            </w:sdt>
            <w:r w:rsidR="003F1AFF">
              <w:rPr>
                <w:rFonts w:ascii="Franklin Gothic Book" w:hAnsi="Franklin Gothic Book"/>
              </w:rPr>
              <w:t xml:space="preserve"> No</w:t>
            </w:r>
          </w:p>
        </w:tc>
      </w:tr>
      <w:tr w:rsidR="003F1AFF" w14:paraId="348F8387" w14:textId="77777777" w:rsidTr="004341B8">
        <w:tc>
          <w:tcPr>
            <w:tcW w:w="2965" w:type="dxa"/>
            <w:tcBorders>
              <w:left w:val="single" w:sz="12" w:space="0" w:color="auto"/>
            </w:tcBorders>
          </w:tcPr>
          <w:p w14:paraId="4FF91CD7" w14:textId="77777777" w:rsidR="003F1AFF" w:rsidRDefault="003F1AFF" w:rsidP="00960739">
            <w:pPr>
              <w:pStyle w:val="ListParagraph"/>
              <w:numPr>
                <w:ilvl w:val="0"/>
                <w:numId w:val="17"/>
              </w:numPr>
              <w:ind w:left="330"/>
              <w:rPr>
                <w:rFonts w:ascii="Franklin Gothic Book" w:hAnsi="Franklin Gothic Book"/>
              </w:rPr>
            </w:pPr>
            <w:r>
              <w:rPr>
                <w:rFonts w:ascii="Franklin Gothic Book" w:hAnsi="Franklin Gothic Book"/>
              </w:rPr>
              <w:t>Choose One:</w:t>
            </w:r>
          </w:p>
          <w:p w14:paraId="2D52A696" w14:textId="30E17E05" w:rsidR="003F1AFF" w:rsidRDefault="00DC6EB1" w:rsidP="003F1AFF">
            <w:pPr>
              <w:ind w:left="-30"/>
              <w:rPr>
                <w:rFonts w:ascii="Franklin Gothic Book" w:hAnsi="Franklin Gothic Book"/>
                <w:u w:val="single"/>
              </w:rPr>
            </w:pPr>
            <w:sdt>
              <w:sdtPr>
                <w:rPr>
                  <w:rFonts w:ascii="Franklin Gothic Book" w:hAnsi="Franklin Gothic Book"/>
                </w:rPr>
                <w:id w:val="1224178582"/>
                <w14:checkbox>
                  <w14:checked w14:val="1"/>
                  <w14:checkedState w14:val="2612" w14:font="MS Gothic"/>
                  <w14:uncheckedState w14:val="2610" w14:font="MS Gothic"/>
                </w14:checkbox>
              </w:sdtPr>
              <w:sdtEndPr/>
              <w:sdtContent>
                <w:r w:rsidR="00552B92">
                  <w:rPr>
                    <w:rFonts w:ascii="MS Gothic" w:eastAsia="MS Gothic" w:hAnsi="MS Gothic" w:hint="eastAsia"/>
                  </w:rPr>
                  <w:t>☒</w:t>
                </w:r>
              </w:sdtContent>
            </w:sdt>
            <w:r w:rsidR="003F1AFF">
              <w:rPr>
                <w:rFonts w:ascii="Franklin Gothic Book" w:hAnsi="Franklin Gothic Book"/>
              </w:rPr>
              <w:t xml:space="preserve"> BMP L601: Rain Gardens </w:t>
            </w:r>
            <w:r w:rsidR="003F1AFF">
              <w:rPr>
                <w:rFonts w:ascii="Franklin Gothic Book" w:hAnsi="Franklin Gothic Book"/>
                <w:u w:val="single"/>
              </w:rPr>
              <w:t>or</w:t>
            </w:r>
          </w:p>
          <w:p w14:paraId="01932BE9" w14:textId="7D98DBA9" w:rsidR="003F1AFF" w:rsidRPr="003F1AFF" w:rsidRDefault="00DC6EB1" w:rsidP="003F1AFF">
            <w:pPr>
              <w:ind w:left="-30"/>
              <w:rPr>
                <w:rFonts w:ascii="Franklin Gothic Book" w:hAnsi="Franklin Gothic Book"/>
              </w:rPr>
            </w:pPr>
            <w:sdt>
              <w:sdtPr>
                <w:rPr>
                  <w:rFonts w:ascii="Franklin Gothic Book" w:hAnsi="Franklin Gothic Book"/>
                </w:rPr>
                <w:id w:val="-755284612"/>
                <w14:checkbox>
                  <w14:checked w14:val="0"/>
                  <w14:checkedState w14:val="2612" w14:font="MS Gothic"/>
                  <w14:uncheckedState w14:val="2610" w14:font="MS Gothic"/>
                </w14:checkbox>
              </w:sdtPr>
              <w:sdtEndPr/>
              <w:sdtContent>
                <w:r w:rsidR="003F1AFF">
                  <w:rPr>
                    <w:rFonts w:ascii="MS Gothic" w:eastAsia="MS Gothic" w:hAnsi="MS Gothic" w:hint="eastAsia"/>
                  </w:rPr>
                  <w:t>☐</w:t>
                </w:r>
              </w:sdtContent>
            </w:sdt>
            <w:r w:rsidR="00AE31C4">
              <w:rPr>
                <w:rFonts w:ascii="Franklin Gothic Book" w:hAnsi="Franklin Gothic Book"/>
              </w:rPr>
              <w:t xml:space="preserve"> BMP L630: Bioretention</w:t>
            </w:r>
          </w:p>
        </w:tc>
        <w:tc>
          <w:tcPr>
            <w:tcW w:w="1709" w:type="dxa"/>
            <w:tcBorders>
              <w:right w:val="single" w:sz="12" w:space="0" w:color="auto"/>
            </w:tcBorders>
          </w:tcPr>
          <w:p w14:paraId="7DA9D585" w14:textId="536E1D45" w:rsidR="00AE31C4" w:rsidRDefault="00DC6EB1" w:rsidP="00AE31C4">
            <w:pPr>
              <w:rPr>
                <w:rFonts w:ascii="Franklin Gothic Book" w:hAnsi="Franklin Gothic Book"/>
              </w:rPr>
            </w:pPr>
            <w:sdt>
              <w:sdtPr>
                <w:rPr>
                  <w:rFonts w:ascii="Franklin Gothic Book" w:hAnsi="Franklin Gothic Book"/>
                </w:rPr>
                <w:id w:val="496315009"/>
                <w14:checkbox>
                  <w14:checked w14:val="1"/>
                  <w14:checkedState w14:val="2612" w14:font="MS Gothic"/>
                  <w14:uncheckedState w14:val="2610" w14:font="MS Gothic"/>
                </w14:checkbox>
              </w:sdtPr>
              <w:sdtEndPr/>
              <w:sdtContent>
                <w:r w:rsidR="00A54C6E">
                  <w:rPr>
                    <w:rFonts w:ascii="MS Gothic" w:eastAsia="MS Gothic" w:hAnsi="MS Gothic" w:hint="eastAsia"/>
                  </w:rPr>
                  <w:t>☒</w:t>
                </w:r>
              </w:sdtContent>
            </w:sdt>
            <w:r w:rsidR="00AE31C4">
              <w:rPr>
                <w:rFonts w:ascii="Franklin Gothic Book" w:hAnsi="Franklin Gothic Book"/>
              </w:rPr>
              <w:t xml:space="preserve"> Yes</w:t>
            </w:r>
          </w:p>
          <w:p w14:paraId="0608315C" w14:textId="77714759" w:rsidR="003F1AFF" w:rsidRDefault="00DC6EB1" w:rsidP="00AE31C4">
            <w:pPr>
              <w:rPr>
                <w:rFonts w:ascii="MS Gothic" w:eastAsia="MS Gothic" w:hAnsi="MS Gothic"/>
              </w:rPr>
            </w:pPr>
            <w:sdt>
              <w:sdtPr>
                <w:rPr>
                  <w:rFonts w:ascii="Franklin Gothic Book" w:hAnsi="Franklin Gothic Book"/>
                </w:rPr>
                <w:id w:val="-228151645"/>
                <w14:checkbox>
                  <w14:checked w14:val="0"/>
                  <w14:checkedState w14:val="2612" w14:font="MS Gothic"/>
                  <w14:uncheckedState w14:val="2610" w14:font="MS Gothic"/>
                </w14:checkbox>
              </w:sdtPr>
              <w:sdtEndPr/>
              <w:sdtContent>
                <w:r w:rsidR="00AE31C4">
                  <w:rPr>
                    <w:rFonts w:ascii="MS Gothic" w:eastAsia="MS Gothic" w:hAnsi="MS Gothic" w:hint="eastAsia"/>
                  </w:rPr>
                  <w:t>☐</w:t>
                </w:r>
              </w:sdtContent>
            </w:sdt>
            <w:r w:rsidR="00AE31C4">
              <w:rPr>
                <w:rFonts w:ascii="Franklin Gothic Book" w:hAnsi="Franklin Gothic Book"/>
              </w:rPr>
              <w:t xml:space="preserve"> No</w:t>
            </w:r>
          </w:p>
        </w:tc>
        <w:tc>
          <w:tcPr>
            <w:tcW w:w="2966" w:type="dxa"/>
            <w:tcBorders>
              <w:left w:val="single" w:sz="12" w:space="0" w:color="auto"/>
              <w:bottom w:val="single" w:sz="4" w:space="0" w:color="auto"/>
            </w:tcBorders>
          </w:tcPr>
          <w:p w14:paraId="035A543E" w14:textId="7265477B" w:rsidR="003F1AFF" w:rsidRPr="00AE31C4" w:rsidRDefault="00AE31C4" w:rsidP="00960739">
            <w:pPr>
              <w:pStyle w:val="ListParagraph"/>
              <w:numPr>
                <w:ilvl w:val="0"/>
                <w:numId w:val="18"/>
              </w:numPr>
              <w:ind w:left="346"/>
              <w:rPr>
                <w:rFonts w:ascii="Franklin Gothic Book" w:hAnsi="Franklin Gothic Book"/>
              </w:rPr>
            </w:pPr>
            <w:r w:rsidRPr="00AE31C4">
              <w:rPr>
                <w:rFonts w:ascii="Franklin Gothic Book" w:hAnsi="Franklin Gothic Book"/>
              </w:rPr>
              <w:t>BMP L60</w:t>
            </w:r>
            <w:r>
              <w:rPr>
                <w:rFonts w:ascii="Franklin Gothic Book" w:hAnsi="Franklin Gothic Book"/>
              </w:rPr>
              <w:t>3</w:t>
            </w:r>
            <w:r w:rsidRPr="00AE31C4">
              <w:rPr>
                <w:rFonts w:ascii="Franklin Gothic Book" w:hAnsi="Franklin Gothic Book"/>
              </w:rPr>
              <w:t xml:space="preserve">: Downspout </w:t>
            </w:r>
            <w:r>
              <w:rPr>
                <w:rFonts w:ascii="Franklin Gothic Book" w:hAnsi="Franklin Gothic Book"/>
              </w:rPr>
              <w:t>Dispersion</w:t>
            </w:r>
          </w:p>
        </w:tc>
        <w:tc>
          <w:tcPr>
            <w:tcW w:w="1714" w:type="dxa"/>
            <w:tcBorders>
              <w:right w:val="single" w:sz="12" w:space="0" w:color="auto"/>
            </w:tcBorders>
          </w:tcPr>
          <w:p w14:paraId="06998A0D" w14:textId="77777777" w:rsidR="00AE31C4" w:rsidRDefault="00DC6EB1" w:rsidP="00AE31C4">
            <w:pPr>
              <w:rPr>
                <w:rFonts w:ascii="Franklin Gothic Book" w:hAnsi="Franklin Gothic Book"/>
              </w:rPr>
            </w:pPr>
            <w:sdt>
              <w:sdtPr>
                <w:rPr>
                  <w:rFonts w:ascii="Franklin Gothic Book" w:hAnsi="Franklin Gothic Book"/>
                </w:rPr>
                <w:id w:val="-929890991"/>
                <w14:checkbox>
                  <w14:checked w14:val="0"/>
                  <w14:checkedState w14:val="2612" w14:font="MS Gothic"/>
                  <w14:uncheckedState w14:val="2610" w14:font="MS Gothic"/>
                </w14:checkbox>
              </w:sdtPr>
              <w:sdtEndPr/>
              <w:sdtContent>
                <w:r w:rsidR="00AE31C4">
                  <w:rPr>
                    <w:rFonts w:ascii="MS Gothic" w:eastAsia="MS Gothic" w:hAnsi="MS Gothic" w:hint="eastAsia"/>
                  </w:rPr>
                  <w:t>☐</w:t>
                </w:r>
              </w:sdtContent>
            </w:sdt>
            <w:r w:rsidR="00AE31C4">
              <w:rPr>
                <w:rFonts w:ascii="Franklin Gothic Book" w:hAnsi="Franklin Gothic Book"/>
              </w:rPr>
              <w:t xml:space="preserve"> Yes</w:t>
            </w:r>
          </w:p>
          <w:p w14:paraId="3B5E87E1" w14:textId="4B51BE4F" w:rsidR="003F1AFF" w:rsidRDefault="00DC6EB1" w:rsidP="00AE31C4">
            <w:pPr>
              <w:rPr>
                <w:rFonts w:ascii="MS Gothic" w:eastAsia="MS Gothic" w:hAnsi="MS Gothic"/>
              </w:rPr>
            </w:pPr>
            <w:sdt>
              <w:sdtPr>
                <w:rPr>
                  <w:rFonts w:ascii="Franklin Gothic Book" w:hAnsi="Franklin Gothic Book"/>
                </w:rPr>
                <w:id w:val="-2083287772"/>
                <w14:checkbox>
                  <w14:checked w14:val="0"/>
                  <w14:checkedState w14:val="2612" w14:font="MS Gothic"/>
                  <w14:uncheckedState w14:val="2610" w14:font="MS Gothic"/>
                </w14:checkbox>
              </w:sdtPr>
              <w:sdtEndPr/>
              <w:sdtContent>
                <w:r w:rsidR="00AE31C4">
                  <w:rPr>
                    <w:rFonts w:ascii="MS Gothic" w:eastAsia="MS Gothic" w:hAnsi="MS Gothic" w:hint="eastAsia"/>
                  </w:rPr>
                  <w:t>☐</w:t>
                </w:r>
              </w:sdtContent>
            </w:sdt>
            <w:r w:rsidR="00AE31C4">
              <w:rPr>
                <w:rFonts w:ascii="Franklin Gothic Book" w:hAnsi="Franklin Gothic Book"/>
              </w:rPr>
              <w:t xml:space="preserve"> No</w:t>
            </w:r>
          </w:p>
        </w:tc>
      </w:tr>
      <w:tr w:rsidR="00AE31C4" w14:paraId="4F34FC88" w14:textId="77777777" w:rsidTr="004341B8">
        <w:tc>
          <w:tcPr>
            <w:tcW w:w="2965" w:type="dxa"/>
            <w:tcBorders>
              <w:left w:val="single" w:sz="12" w:space="0" w:color="auto"/>
            </w:tcBorders>
          </w:tcPr>
          <w:p w14:paraId="6077EB42" w14:textId="164C8AD3" w:rsidR="00AE31C4" w:rsidRDefault="00AE31C4" w:rsidP="00960739">
            <w:pPr>
              <w:pStyle w:val="ListParagraph"/>
              <w:numPr>
                <w:ilvl w:val="0"/>
                <w:numId w:val="17"/>
              </w:numPr>
              <w:ind w:left="330"/>
              <w:rPr>
                <w:rFonts w:ascii="Franklin Gothic Book" w:hAnsi="Franklin Gothic Book"/>
              </w:rPr>
            </w:pPr>
            <w:r w:rsidRPr="00AE31C4">
              <w:rPr>
                <w:rFonts w:ascii="Franklin Gothic Book" w:hAnsi="Franklin Gothic Book"/>
              </w:rPr>
              <w:t>BMP L60</w:t>
            </w:r>
            <w:r>
              <w:rPr>
                <w:rFonts w:ascii="Franklin Gothic Book" w:hAnsi="Franklin Gothic Book"/>
              </w:rPr>
              <w:t>3</w:t>
            </w:r>
            <w:r w:rsidRPr="00AE31C4">
              <w:rPr>
                <w:rFonts w:ascii="Franklin Gothic Book" w:hAnsi="Franklin Gothic Book"/>
              </w:rPr>
              <w:t xml:space="preserve">: Downspout </w:t>
            </w:r>
            <w:r>
              <w:rPr>
                <w:rFonts w:ascii="Franklin Gothic Book" w:hAnsi="Franklin Gothic Book"/>
              </w:rPr>
              <w:t>Dispersion</w:t>
            </w:r>
          </w:p>
        </w:tc>
        <w:tc>
          <w:tcPr>
            <w:tcW w:w="1709" w:type="dxa"/>
            <w:tcBorders>
              <w:right w:val="single" w:sz="12" w:space="0" w:color="auto"/>
            </w:tcBorders>
          </w:tcPr>
          <w:p w14:paraId="2F92F951" w14:textId="77777777" w:rsidR="00AE31C4" w:rsidRDefault="00DC6EB1" w:rsidP="00AE31C4">
            <w:pPr>
              <w:rPr>
                <w:rFonts w:ascii="Franklin Gothic Book" w:hAnsi="Franklin Gothic Book"/>
              </w:rPr>
            </w:pPr>
            <w:sdt>
              <w:sdtPr>
                <w:rPr>
                  <w:rFonts w:ascii="Franklin Gothic Book" w:hAnsi="Franklin Gothic Book"/>
                </w:rPr>
                <w:id w:val="-512602684"/>
                <w14:checkbox>
                  <w14:checked w14:val="0"/>
                  <w14:checkedState w14:val="2612" w14:font="MS Gothic"/>
                  <w14:uncheckedState w14:val="2610" w14:font="MS Gothic"/>
                </w14:checkbox>
              </w:sdtPr>
              <w:sdtEndPr/>
              <w:sdtContent>
                <w:r w:rsidR="00AE31C4">
                  <w:rPr>
                    <w:rFonts w:ascii="MS Gothic" w:eastAsia="MS Gothic" w:hAnsi="MS Gothic" w:hint="eastAsia"/>
                  </w:rPr>
                  <w:t>☐</w:t>
                </w:r>
              </w:sdtContent>
            </w:sdt>
            <w:r w:rsidR="00AE31C4">
              <w:rPr>
                <w:rFonts w:ascii="Franklin Gothic Book" w:hAnsi="Franklin Gothic Book"/>
              </w:rPr>
              <w:t xml:space="preserve"> Yes</w:t>
            </w:r>
          </w:p>
          <w:p w14:paraId="73891A31" w14:textId="5003EC01" w:rsidR="00AE31C4" w:rsidRDefault="00DC6EB1" w:rsidP="00AE31C4">
            <w:pPr>
              <w:rPr>
                <w:rFonts w:ascii="MS Gothic" w:eastAsia="MS Gothic" w:hAnsi="MS Gothic"/>
              </w:rPr>
            </w:pPr>
            <w:sdt>
              <w:sdtPr>
                <w:rPr>
                  <w:rFonts w:ascii="Franklin Gothic Book" w:hAnsi="Franklin Gothic Book"/>
                </w:rPr>
                <w:id w:val="-1561941903"/>
                <w14:checkbox>
                  <w14:checked w14:val="0"/>
                  <w14:checkedState w14:val="2612" w14:font="MS Gothic"/>
                  <w14:uncheckedState w14:val="2610" w14:font="MS Gothic"/>
                </w14:checkbox>
              </w:sdtPr>
              <w:sdtEndPr/>
              <w:sdtContent>
                <w:r w:rsidR="00552B92">
                  <w:rPr>
                    <w:rFonts w:ascii="MS Gothic" w:eastAsia="MS Gothic" w:hAnsi="MS Gothic" w:hint="eastAsia"/>
                  </w:rPr>
                  <w:t>☐</w:t>
                </w:r>
              </w:sdtContent>
            </w:sdt>
            <w:r w:rsidR="00AE31C4">
              <w:rPr>
                <w:rFonts w:ascii="Franklin Gothic Book" w:hAnsi="Franklin Gothic Book"/>
              </w:rPr>
              <w:t xml:space="preserve"> No</w:t>
            </w:r>
          </w:p>
        </w:tc>
        <w:tc>
          <w:tcPr>
            <w:tcW w:w="2966" w:type="dxa"/>
            <w:tcBorders>
              <w:left w:val="single" w:sz="12" w:space="0" w:color="auto"/>
            </w:tcBorders>
          </w:tcPr>
          <w:p w14:paraId="6DBEB41F" w14:textId="4ABF1A7E" w:rsidR="00AE31C4" w:rsidRPr="00AE31C4" w:rsidRDefault="00AE31C4" w:rsidP="00960739">
            <w:pPr>
              <w:pStyle w:val="ListParagraph"/>
              <w:numPr>
                <w:ilvl w:val="0"/>
                <w:numId w:val="18"/>
              </w:numPr>
              <w:ind w:left="346"/>
              <w:rPr>
                <w:rFonts w:ascii="Franklin Gothic Book" w:hAnsi="Franklin Gothic Book"/>
              </w:rPr>
            </w:pPr>
            <w:r w:rsidRPr="00AE31C4">
              <w:rPr>
                <w:rFonts w:ascii="Franklin Gothic Book" w:hAnsi="Franklin Gothic Book"/>
              </w:rPr>
              <w:t>BMP L604: Perforated Stub-Out Connections</w:t>
            </w:r>
          </w:p>
        </w:tc>
        <w:tc>
          <w:tcPr>
            <w:tcW w:w="1714" w:type="dxa"/>
            <w:tcBorders>
              <w:right w:val="single" w:sz="12" w:space="0" w:color="auto"/>
            </w:tcBorders>
          </w:tcPr>
          <w:p w14:paraId="54E66307" w14:textId="77777777" w:rsidR="00AE31C4" w:rsidRDefault="00DC6EB1" w:rsidP="00AE31C4">
            <w:pPr>
              <w:rPr>
                <w:rFonts w:ascii="Franklin Gothic Book" w:hAnsi="Franklin Gothic Book"/>
              </w:rPr>
            </w:pPr>
            <w:sdt>
              <w:sdtPr>
                <w:rPr>
                  <w:rFonts w:ascii="Franklin Gothic Book" w:hAnsi="Franklin Gothic Book"/>
                </w:rPr>
                <w:id w:val="1448732840"/>
                <w14:checkbox>
                  <w14:checked w14:val="0"/>
                  <w14:checkedState w14:val="2612" w14:font="MS Gothic"/>
                  <w14:uncheckedState w14:val="2610" w14:font="MS Gothic"/>
                </w14:checkbox>
              </w:sdtPr>
              <w:sdtEndPr/>
              <w:sdtContent>
                <w:r w:rsidR="00AE31C4">
                  <w:rPr>
                    <w:rFonts w:ascii="MS Gothic" w:eastAsia="MS Gothic" w:hAnsi="MS Gothic" w:hint="eastAsia"/>
                  </w:rPr>
                  <w:t>☐</w:t>
                </w:r>
              </w:sdtContent>
            </w:sdt>
            <w:r w:rsidR="00AE31C4">
              <w:rPr>
                <w:rFonts w:ascii="Franklin Gothic Book" w:hAnsi="Franklin Gothic Book"/>
              </w:rPr>
              <w:t xml:space="preserve"> Yes</w:t>
            </w:r>
          </w:p>
          <w:p w14:paraId="4810FFDF" w14:textId="2571E2B4" w:rsidR="00AE31C4" w:rsidRDefault="00DC6EB1" w:rsidP="00AE31C4">
            <w:pPr>
              <w:rPr>
                <w:rFonts w:ascii="MS Gothic" w:eastAsia="MS Gothic" w:hAnsi="MS Gothic"/>
              </w:rPr>
            </w:pPr>
            <w:sdt>
              <w:sdtPr>
                <w:rPr>
                  <w:rFonts w:ascii="Franklin Gothic Book" w:hAnsi="Franklin Gothic Book"/>
                </w:rPr>
                <w:id w:val="-317650280"/>
                <w14:checkbox>
                  <w14:checked w14:val="0"/>
                  <w14:checkedState w14:val="2612" w14:font="MS Gothic"/>
                  <w14:uncheckedState w14:val="2610" w14:font="MS Gothic"/>
                </w14:checkbox>
              </w:sdtPr>
              <w:sdtEndPr/>
              <w:sdtContent>
                <w:r w:rsidR="00AE31C4">
                  <w:rPr>
                    <w:rFonts w:ascii="MS Gothic" w:eastAsia="MS Gothic" w:hAnsi="MS Gothic" w:hint="eastAsia"/>
                  </w:rPr>
                  <w:t>☐</w:t>
                </w:r>
              </w:sdtContent>
            </w:sdt>
            <w:r w:rsidR="00AE31C4">
              <w:rPr>
                <w:rFonts w:ascii="Franklin Gothic Book" w:hAnsi="Franklin Gothic Book"/>
              </w:rPr>
              <w:t xml:space="preserve"> No</w:t>
            </w:r>
          </w:p>
        </w:tc>
      </w:tr>
      <w:tr w:rsidR="00AE31C4" w14:paraId="2477BD1F" w14:textId="77777777" w:rsidTr="008D5273">
        <w:tc>
          <w:tcPr>
            <w:tcW w:w="2965" w:type="dxa"/>
            <w:tcBorders>
              <w:left w:val="single" w:sz="12" w:space="0" w:color="auto"/>
              <w:bottom w:val="single" w:sz="12" w:space="0" w:color="auto"/>
            </w:tcBorders>
          </w:tcPr>
          <w:p w14:paraId="15554EF7" w14:textId="3A277A44" w:rsidR="00AE31C4" w:rsidRPr="00AE31C4" w:rsidRDefault="00AE31C4" w:rsidP="00960739">
            <w:pPr>
              <w:pStyle w:val="ListParagraph"/>
              <w:numPr>
                <w:ilvl w:val="0"/>
                <w:numId w:val="17"/>
              </w:numPr>
              <w:ind w:left="330"/>
              <w:rPr>
                <w:rFonts w:ascii="Franklin Gothic Book" w:hAnsi="Franklin Gothic Book"/>
              </w:rPr>
            </w:pPr>
            <w:r w:rsidRPr="00AE31C4">
              <w:rPr>
                <w:rFonts w:ascii="Franklin Gothic Book" w:hAnsi="Franklin Gothic Book"/>
              </w:rPr>
              <w:t>BMP L604: Perforated Stub-Out Connection</w:t>
            </w:r>
          </w:p>
        </w:tc>
        <w:tc>
          <w:tcPr>
            <w:tcW w:w="1709" w:type="dxa"/>
            <w:tcBorders>
              <w:bottom w:val="single" w:sz="12" w:space="0" w:color="auto"/>
              <w:right w:val="single" w:sz="12" w:space="0" w:color="auto"/>
            </w:tcBorders>
          </w:tcPr>
          <w:p w14:paraId="041F4095" w14:textId="77777777" w:rsidR="00AE31C4" w:rsidRDefault="00DC6EB1" w:rsidP="00AE31C4">
            <w:pPr>
              <w:rPr>
                <w:rFonts w:ascii="Franklin Gothic Book" w:hAnsi="Franklin Gothic Book"/>
              </w:rPr>
            </w:pPr>
            <w:sdt>
              <w:sdtPr>
                <w:rPr>
                  <w:rFonts w:ascii="Franklin Gothic Book" w:hAnsi="Franklin Gothic Book"/>
                </w:rPr>
                <w:id w:val="482821436"/>
                <w14:checkbox>
                  <w14:checked w14:val="0"/>
                  <w14:checkedState w14:val="2612" w14:font="MS Gothic"/>
                  <w14:uncheckedState w14:val="2610" w14:font="MS Gothic"/>
                </w14:checkbox>
              </w:sdtPr>
              <w:sdtEndPr/>
              <w:sdtContent>
                <w:r w:rsidR="00AE31C4">
                  <w:rPr>
                    <w:rFonts w:ascii="MS Gothic" w:eastAsia="MS Gothic" w:hAnsi="MS Gothic" w:hint="eastAsia"/>
                  </w:rPr>
                  <w:t>☐</w:t>
                </w:r>
              </w:sdtContent>
            </w:sdt>
            <w:r w:rsidR="00AE31C4">
              <w:rPr>
                <w:rFonts w:ascii="Franklin Gothic Book" w:hAnsi="Franklin Gothic Book"/>
              </w:rPr>
              <w:t xml:space="preserve"> Yes</w:t>
            </w:r>
          </w:p>
          <w:p w14:paraId="04C30A10" w14:textId="5CBF2669" w:rsidR="00AE31C4" w:rsidRDefault="00DC6EB1" w:rsidP="00AE31C4">
            <w:pPr>
              <w:rPr>
                <w:rFonts w:ascii="MS Gothic" w:eastAsia="MS Gothic" w:hAnsi="MS Gothic"/>
              </w:rPr>
            </w:pPr>
            <w:sdt>
              <w:sdtPr>
                <w:rPr>
                  <w:rFonts w:ascii="Franklin Gothic Book" w:hAnsi="Franklin Gothic Book"/>
                </w:rPr>
                <w:id w:val="1391614511"/>
                <w14:checkbox>
                  <w14:checked w14:val="0"/>
                  <w14:checkedState w14:val="2612" w14:font="MS Gothic"/>
                  <w14:uncheckedState w14:val="2610" w14:font="MS Gothic"/>
                </w14:checkbox>
              </w:sdtPr>
              <w:sdtEndPr/>
              <w:sdtContent>
                <w:r w:rsidR="00552B92">
                  <w:rPr>
                    <w:rFonts w:ascii="MS Gothic" w:eastAsia="MS Gothic" w:hAnsi="MS Gothic" w:hint="eastAsia"/>
                  </w:rPr>
                  <w:t>☐</w:t>
                </w:r>
              </w:sdtContent>
            </w:sdt>
            <w:r w:rsidR="00AE31C4">
              <w:rPr>
                <w:rFonts w:ascii="Franklin Gothic Book" w:hAnsi="Franklin Gothic Book"/>
              </w:rPr>
              <w:t xml:space="preserve"> No</w:t>
            </w:r>
          </w:p>
        </w:tc>
        <w:tc>
          <w:tcPr>
            <w:tcW w:w="2966" w:type="dxa"/>
            <w:tcBorders>
              <w:left w:val="single" w:sz="12" w:space="0" w:color="auto"/>
              <w:bottom w:val="single" w:sz="12" w:space="0" w:color="auto"/>
            </w:tcBorders>
          </w:tcPr>
          <w:p w14:paraId="4965C15B" w14:textId="77777777" w:rsidR="00AE31C4" w:rsidRPr="00AE31C4" w:rsidRDefault="00AE31C4" w:rsidP="00AE31C4">
            <w:pPr>
              <w:pStyle w:val="ListParagraph"/>
              <w:ind w:left="346"/>
              <w:rPr>
                <w:rFonts w:ascii="Franklin Gothic Book" w:hAnsi="Franklin Gothic Book"/>
              </w:rPr>
            </w:pPr>
          </w:p>
        </w:tc>
        <w:tc>
          <w:tcPr>
            <w:tcW w:w="1714" w:type="dxa"/>
            <w:tcBorders>
              <w:bottom w:val="single" w:sz="12" w:space="0" w:color="auto"/>
              <w:right w:val="single" w:sz="12" w:space="0" w:color="auto"/>
            </w:tcBorders>
          </w:tcPr>
          <w:p w14:paraId="5FB7AD14" w14:textId="77777777" w:rsidR="00AE31C4" w:rsidRDefault="00AE31C4" w:rsidP="00AE31C4">
            <w:pPr>
              <w:rPr>
                <w:rFonts w:ascii="MS Gothic" w:eastAsia="MS Gothic" w:hAnsi="MS Gothic"/>
              </w:rPr>
            </w:pPr>
          </w:p>
        </w:tc>
      </w:tr>
      <w:tr w:rsidR="004341B8" w14:paraId="123BD0EA" w14:textId="77777777" w:rsidTr="008D5273">
        <w:trPr>
          <w:trHeight w:val="389"/>
        </w:trPr>
        <w:tc>
          <w:tcPr>
            <w:tcW w:w="9354"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D63A19D" w14:textId="0C7E3E76" w:rsidR="004341B8" w:rsidRDefault="004341B8" w:rsidP="008D5273">
            <w:pPr>
              <w:jc w:val="center"/>
              <w:rPr>
                <w:rFonts w:ascii="MS Gothic" w:eastAsia="MS Gothic" w:hAnsi="MS Gothic"/>
              </w:rPr>
            </w:pPr>
            <w:r w:rsidRPr="00BB3594">
              <w:rPr>
                <w:b/>
                <w:bCs/>
              </w:rPr>
              <w:t xml:space="preserve">Surface Type: </w:t>
            </w:r>
            <w:r>
              <w:rPr>
                <w:b/>
                <w:bCs/>
              </w:rPr>
              <w:t>Other Hard Surfaces</w:t>
            </w:r>
          </w:p>
        </w:tc>
      </w:tr>
      <w:tr w:rsidR="004341B8" w14:paraId="362D7CCE" w14:textId="77777777" w:rsidTr="008D5273">
        <w:tc>
          <w:tcPr>
            <w:tcW w:w="4674" w:type="dxa"/>
            <w:gridSpan w:val="2"/>
            <w:tcBorders>
              <w:top w:val="single" w:sz="12" w:space="0" w:color="auto"/>
              <w:left w:val="single" w:sz="12" w:space="0" w:color="auto"/>
              <w:right w:val="single" w:sz="12" w:space="0" w:color="auto"/>
            </w:tcBorders>
          </w:tcPr>
          <w:p w14:paraId="304BD867" w14:textId="4401139B" w:rsidR="004341B8" w:rsidRDefault="004341B8" w:rsidP="004341B8">
            <w:pPr>
              <w:rPr>
                <w:rFonts w:ascii="MS Gothic" w:eastAsia="MS Gothic" w:hAnsi="MS Gothic"/>
              </w:rPr>
            </w:pPr>
            <w:r w:rsidRPr="003F1AFF">
              <w:rPr>
                <w:b/>
                <w:bCs/>
              </w:rPr>
              <w:t>Not Flow Control Exempt</w:t>
            </w:r>
          </w:p>
        </w:tc>
        <w:tc>
          <w:tcPr>
            <w:tcW w:w="4680" w:type="dxa"/>
            <w:gridSpan w:val="2"/>
            <w:tcBorders>
              <w:top w:val="single" w:sz="12" w:space="0" w:color="auto"/>
              <w:left w:val="single" w:sz="12" w:space="0" w:color="auto"/>
              <w:right w:val="single" w:sz="12" w:space="0" w:color="auto"/>
            </w:tcBorders>
          </w:tcPr>
          <w:p w14:paraId="34FF0347" w14:textId="7859E80A" w:rsidR="004341B8" w:rsidRDefault="004341B8" w:rsidP="004341B8">
            <w:pPr>
              <w:rPr>
                <w:rFonts w:ascii="MS Gothic" w:eastAsia="MS Gothic" w:hAnsi="MS Gothic"/>
              </w:rPr>
            </w:pPr>
            <w:r w:rsidRPr="003F1AFF">
              <w:rPr>
                <w:b/>
                <w:bCs/>
              </w:rPr>
              <w:t>Flow Control Exempt</w:t>
            </w:r>
          </w:p>
        </w:tc>
      </w:tr>
      <w:tr w:rsidR="004341B8" w14:paraId="10D134FC" w14:textId="77777777" w:rsidTr="004341B8">
        <w:tc>
          <w:tcPr>
            <w:tcW w:w="2965" w:type="dxa"/>
            <w:tcBorders>
              <w:left w:val="single" w:sz="12" w:space="0" w:color="auto"/>
            </w:tcBorders>
          </w:tcPr>
          <w:p w14:paraId="37CA6ABC" w14:textId="5A0EF966" w:rsidR="004341B8" w:rsidRPr="004341B8" w:rsidRDefault="004341B8" w:rsidP="004341B8">
            <w:pPr>
              <w:ind w:left="-30"/>
              <w:rPr>
                <w:rFonts w:ascii="Franklin Gothic Book" w:hAnsi="Franklin Gothic Book"/>
              </w:rPr>
            </w:pPr>
            <w:r w:rsidRPr="004341B8">
              <w:rPr>
                <w:rFonts w:ascii="Franklin Gothic Book" w:hAnsi="Franklin Gothic Book"/>
              </w:rPr>
              <w:t xml:space="preserve">Analyze Each BMP in the order listed below.  Where there is more than one BMP listed, put a checkmark next to the one analyzed.  If a BMP is feasible, that BMP </w:t>
            </w:r>
            <w:proofErr w:type="gramStart"/>
            <w:r w:rsidRPr="004341B8">
              <w:rPr>
                <w:rFonts w:ascii="Franklin Gothic Book" w:hAnsi="Franklin Gothic Book"/>
              </w:rPr>
              <w:t>must be used</w:t>
            </w:r>
            <w:proofErr w:type="gramEnd"/>
            <w:r w:rsidRPr="004341B8">
              <w:rPr>
                <w:rFonts w:ascii="Franklin Gothic Book" w:hAnsi="Franklin Gothic Book"/>
              </w:rPr>
              <w:t xml:space="preserve"> and it is not necessary to analyze other BMPs for feasibility.</w:t>
            </w:r>
          </w:p>
        </w:tc>
        <w:tc>
          <w:tcPr>
            <w:tcW w:w="1709" w:type="dxa"/>
            <w:tcBorders>
              <w:right w:val="single" w:sz="12" w:space="0" w:color="auto"/>
            </w:tcBorders>
          </w:tcPr>
          <w:p w14:paraId="6B6D91F1" w14:textId="24FB18CF" w:rsidR="004341B8" w:rsidRDefault="004341B8" w:rsidP="00B63540">
            <w:pPr>
              <w:rPr>
                <w:rFonts w:ascii="MS Gothic" w:eastAsia="MS Gothic" w:hAnsi="MS Gothic"/>
              </w:rPr>
            </w:pPr>
            <w:r w:rsidRPr="004341B8">
              <w:rPr>
                <w:rFonts w:ascii="Franklin Gothic Book" w:hAnsi="Franklin Gothic Book"/>
              </w:rPr>
              <w:t xml:space="preserve">Is BMP Feasible?  </w:t>
            </w:r>
          </w:p>
        </w:tc>
        <w:tc>
          <w:tcPr>
            <w:tcW w:w="2966" w:type="dxa"/>
            <w:tcBorders>
              <w:left w:val="single" w:sz="12" w:space="0" w:color="auto"/>
            </w:tcBorders>
          </w:tcPr>
          <w:p w14:paraId="6584AB6E" w14:textId="167D3F74" w:rsidR="004341B8" w:rsidRPr="00AE31C4" w:rsidRDefault="004341B8" w:rsidP="004341B8">
            <w:pPr>
              <w:pStyle w:val="ListParagraph"/>
              <w:ind w:left="-30"/>
              <w:rPr>
                <w:rFonts w:ascii="Franklin Gothic Book" w:hAnsi="Franklin Gothic Book"/>
              </w:rPr>
            </w:pPr>
            <w:r w:rsidRPr="004341B8">
              <w:rPr>
                <w:rFonts w:ascii="Franklin Gothic Book" w:hAnsi="Franklin Gothic Book"/>
              </w:rPr>
              <w:t xml:space="preserve">Analyze Each BMP in the order listed below.  Where there is more than one BMP listed, put a checkmark next to the one analyzed.  If a BMP is feasible, that BMP </w:t>
            </w:r>
            <w:proofErr w:type="gramStart"/>
            <w:r w:rsidRPr="004341B8">
              <w:rPr>
                <w:rFonts w:ascii="Franklin Gothic Book" w:hAnsi="Franklin Gothic Book"/>
              </w:rPr>
              <w:t>must be used</w:t>
            </w:r>
            <w:proofErr w:type="gramEnd"/>
            <w:r w:rsidRPr="004341B8">
              <w:rPr>
                <w:rFonts w:ascii="Franklin Gothic Book" w:hAnsi="Franklin Gothic Book"/>
              </w:rPr>
              <w:t xml:space="preserve"> and it is not necessary to analyze other BMPs for feasibility.</w:t>
            </w:r>
          </w:p>
        </w:tc>
        <w:tc>
          <w:tcPr>
            <w:tcW w:w="1714" w:type="dxa"/>
            <w:tcBorders>
              <w:right w:val="single" w:sz="12" w:space="0" w:color="auto"/>
            </w:tcBorders>
          </w:tcPr>
          <w:p w14:paraId="2DB195EB" w14:textId="4FF384FB" w:rsidR="004341B8" w:rsidRDefault="004341B8" w:rsidP="00B63540">
            <w:pPr>
              <w:rPr>
                <w:rFonts w:ascii="MS Gothic" w:eastAsia="MS Gothic" w:hAnsi="MS Gothic"/>
              </w:rPr>
            </w:pPr>
            <w:r w:rsidRPr="004341B8">
              <w:rPr>
                <w:rFonts w:ascii="Franklin Gothic Book" w:hAnsi="Franklin Gothic Book"/>
              </w:rPr>
              <w:t xml:space="preserve">Is BMP Feasible?  </w:t>
            </w:r>
          </w:p>
        </w:tc>
      </w:tr>
      <w:tr w:rsidR="004341B8" w14:paraId="5365E867" w14:textId="77777777" w:rsidTr="004341B8">
        <w:tc>
          <w:tcPr>
            <w:tcW w:w="2965" w:type="dxa"/>
            <w:tcBorders>
              <w:left w:val="single" w:sz="12" w:space="0" w:color="auto"/>
            </w:tcBorders>
          </w:tcPr>
          <w:p w14:paraId="12B226C6" w14:textId="2D9A62C0" w:rsidR="004341B8" w:rsidRPr="004341B8" w:rsidRDefault="004341B8" w:rsidP="00960739">
            <w:pPr>
              <w:pStyle w:val="ListParagraph"/>
              <w:numPr>
                <w:ilvl w:val="0"/>
                <w:numId w:val="19"/>
              </w:numPr>
              <w:ind w:left="330"/>
              <w:rPr>
                <w:rFonts w:ascii="Franklin Gothic Book" w:hAnsi="Franklin Gothic Book"/>
              </w:rPr>
            </w:pPr>
            <w:r w:rsidRPr="004341B8">
              <w:rPr>
                <w:rFonts w:ascii="Franklin Gothic Book" w:hAnsi="Franklin Gothic Book"/>
              </w:rPr>
              <w:t>BMP L6</w:t>
            </w:r>
            <w:r>
              <w:rPr>
                <w:rFonts w:ascii="Franklin Gothic Book" w:hAnsi="Franklin Gothic Book"/>
              </w:rPr>
              <w:t>14: Full Dispersion</w:t>
            </w:r>
          </w:p>
        </w:tc>
        <w:tc>
          <w:tcPr>
            <w:tcW w:w="1709" w:type="dxa"/>
            <w:tcBorders>
              <w:right w:val="single" w:sz="12" w:space="0" w:color="auto"/>
            </w:tcBorders>
          </w:tcPr>
          <w:p w14:paraId="66D4B7C4" w14:textId="77777777" w:rsidR="004341B8" w:rsidRDefault="00DC6EB1" w:rsidP="004341B8">
            <w:pPr>
              <w:rPr>
                <w:rFonts w:ascii="Franklin Gothic Book" w:hAnsi="Franklin Gothic Book"/>
              </w:rPr>
            </w:pPr>
            <w:sdt>
              <w:sdtPr>
                <w:rPr>
                  <w:rFonts w:ascii="Franklin Gothic Book" w:hAnsi="Franklin Gothic Book"/>
                </w:rPr>
                <w:id w:val="-138427463"/>
                <w14:checkbox>
                  <w14:checked w14:val="0"/>
                  <w14:checkedState w14:val="2612" w14:font="MS Gothic"/>
                  <w14:uncheckedState w14:val="2610" w14:font="MS Gothic"/>
                </w14:checkbox>
              </w:sdtPr>
              <w:sdtEndPr/>
              <w:sdtContent>
                <w:r w:rsidR="004341B8">
                  <w:rPr>
                    <w:rFonts w:ascii="MS Gothic" w:eastAsia="MS Gothic" w:hAnsi="MS Gothic" w:hint="eastAsia"/>
                  </w:rPr>
                  <w:t>☐</w:t>
                </w:r>
              </w:sdtContent>
            </w:sdt>
            <w:r w:rsidR="004341B8">
              <w:rPr>
                <w:rFonts w:ascii="Franklin Gothic Book" w:hAnsi="Franklin Gothic Book"/>
              </w:rPr>
              <w:t xml:space="preserve"> Yes</w:t>
            </w:r>
          </w:p>
          <w:p w14:paraId="57863CD7" w14:textId="0FC9B96C" w:rsidR="004341B8" w:rsidRPr="004341B8" w:rsidRDefault="00DC6EB1" w:rsidP="004341B8">
            <w:pPr>
              <w:rPr>
                <w:rFonts w:ascii="Franklin Gothic Book" w:hAnsi="Franklin Gothic Book"/>
              </w:rPr>
            </w:pPr>
            <w:sdt>
              <w:sdtPr>
                <w:rPr>
                  <w:rFonts w:ascii="Franklin Gothic Book" w:hAnsi="Franklin Gothic Book"/>
                </w:rPr>
                <w:id w:val="-455015704"/>
                <w14:checkbox>
                  <w14:checked w14:val="1"/>
                  <w14:checkedState w14:val="2612" w14:font="MS Gothic"/>
                  <w14:uncheckedState w14:val="2610" w14:font="MS Gothic"/>
                </w14:checkbox>
              </w:sdtPr>
              <w:sdtEndPr/>
              <w:sdtContent>
                <w:r w:rsidR="00A54C6E">
                  <w:rPr>
                    <w:rFonts w:ascii="MS Gothic" w:eastAsia="MS Gothic" w:hAnsi="MS Gothic" w:hint="eastAsia"/>
                  </w:rPr>
                  <w:t>☒</w:t>
                </w:r>
              </w:sdtContent>
            </w:sdt>
            <w:r w:rsidR="004341B8">
              <w:rPr>
                <w:rFonts w:ascii="Franklin Gothic Book" w:hAnsi="Franklin Gothic Book"/>
              </w:rPr>
              <w:t xml:space="preserve"> No</w:t>
            </w:r>
          </w:p>
        </w:tc>
        <w:tc>
          <w:tcPr>
            <w:tcW w:w="2966" w:type="dxa"/>
            <w:tcBorders>
              <w:left w:val="single" w:sz="12" w:space="0" w:color="auto"/>
            </w:tcBorders>
          </w:tcPr>
          <w:p w14:paraId="055CB43F" w14:textId="77777777" w:rsidR="004341B8" w:rsidRDefault="004341B8" w:rsidP="00960739">
            <w:pPr>
              <w:pStyle w:val="ListParagraph"/>
              <w:numPr>
                <w:ilvl w:val="0"/>
                <w:numId w:val="20"/>
              </w:numPr>
              <w:ind w:left="330"/>
              <w:rPr>
                <w:rFonts w:ascii="Franklin Gothic Book" w:hAnsi="Franklin Gothic Book"/>
              </w:rPr>
            </w:pPr>
            <w:r>
              <w:rPr>
                <w:rFonts w:ascii="Franklin Gothic Book" w:hAnsi="Franklin Gothic Book"/>
              </w:rPr>
              <w:t>Choose One:</w:t>
            </w:r>
          </w:p>
          <w:p w14:paraId="197C9F5F" w14:textId="15FEDCFC" w:rsidR="004341B8" w:rsidRDefault="00DC6EB1" w:rsidP="004341B8">
            <w:pPr>
              <w:ind w:left="-30"/>
              <w:rPr>
                <w:rFonts w:ascii="Franklin Gothic Book" w:hAnsi="Franklin Gothic Book"/>
                <w:u w:val="single"/>
              </w:rPr>
            </w:pPr>
            <w:sdt>
              <w:sdtPr>
                <w:rPr>
                  <w:rFonts w:ascii="Franklin Gothic Book" w:hAnsi="Franklin Gothic Book"/>
                </w:rPr>
                <w:id w:val="1145474026"/>
                <w14:checkbox>
                  <w14:checked w14:val="0"/>
                  <w14:checkedState w14:val="2612" w14:font="MS Gothic"/>
                  <w14:uncheckedState w14:val="2610" w14:font="MS Gothic"/>
                </w14:checkbox>
              </w:sdtPr>
              <w:sdtEndPr/>
              <w:sdtContent>
                <w:r w:rsidR="004341B8">
                  <w:rPr>
                    <w:rFonts w:ascii="MS Gothic" w:eastAsia="MS Gothic" w:hAnsi="MS Gothic" w:hint="eastAsia"/>
                  </w:rPr>
                  <w:t>☐</w:t>
                </w:r>
              </w:sdtContent>
            </w:sdt>
            <w:r w:rsidR="004341B8">
              <w:rPr>
                <w:rFonts w:ascii="Franklin Gothic Book" w:hAnsi="Franklin Gothic Book"/>
              </w:rPr>
              <w:t xml:space="preserve"> BMP L612: Sheet Flow Dispersion, </w:t>
            </w:r>
            <w:r w:rsidR="004341B8">
              <w:rPr>
                <w:rFonts w:ascii="Franklin Gothic Book" w:hAnsi="Franklin Gothic Book"/>
                <w:u w:val="single"/>
              </w:rPr>
              <w:t>or</w:t>
            </w:r>
          </w:p>
          <w:p w14:paraId="53D8E5D0" w14:textId="128910D2" w:rsidR="004341B8" w:rsidRPr="004341B8" w:rsidRDefault="00DC6EB1" w:rsidP="004341B8">
            <w:pPr>
              <w:pStyle w:val="ListParagraph"/>
              <w:ind w:left="-30"/>
              <w:rPr>
                <w:rFonts w:ascii="Franklin Gothic Book" w:hAnsi="Franklin Gothic Book"/>
              </w:rPr>
            </w:pPr>
            <w:sdt>
              <w:sdtPr>
                <w:rPr>
                  <w:rFonts w:ascii="Franklin Gothic Book" w:hAnsi="Franklin Gothic Book"/>
                </w:rPr>
                <w:id w:val="-456717956"/>
                <w14:checkbox>
                  <w14:checked w14:val="0"/>
                  <w14:checkedState w14:val="2612" w14:font="MS Gothic"/>
                  <w14:uncheckedState w14:val="2610" w14:font="MS Gothic"/>
                </w14:checkbox>
              </w:sdtPr>
              <w:sdtEndPr/>
              <w:sdtContent>
                <w:r w:rsidR="004341B8">
                  <w:rPr>
                    <w:rFonts w:ascii="MS Gothic" w:eastAsia="MS Gothic" w:hAnsi="MS Gothic" w:hint="eastAsia"/>
                  </w:rPr>
                  <w:t>☐</w:t>
                </w:r>
              </w:sdtContent>
            </w:sdt>
            <w:r w:rsidR="004341B8">
              <w:rPr>
                <w:rFonts w:ascii="Franklin Gothic Book" w:hAnsi="Franklin Gothic Book"/>
              </w:rPr>
              <w:t xml:space="preserve"> BMP L611: Concentrated Flow Dispersion</w:t>
            </w:r>
          </w:p>
        </w:tc>
        <w:tc>
          <w:tcPr>
            <w:tcW w:w="1714" w:type="dxa"/>
            <w:tcBorders>
              <w:right w:val="single" w:sz="12" w:space="0" w:color="auto"/>
            </w:tcBorders>
          </w:tcPr>
          <w:p w14:paraId="3DDD1F6A" w14:textId="77777777" w:rsidR="004341B8" w:rsidRDefault="00DC6EB1" w:rsidP="004341B8">
            <w:pPr>
              <w:rPr>
                <w:rFonts w:ascii="Franklin Gothic Book" w:hAnsi="Franklin Gothic Book"/>
              </w:rPr>
            </w:pPr>
            <w:sdt>
              <w:sdtPr>
                <w:rPr>
                  <w:rFonts w:ascii="Franklin Gothic Book" w:hAnsi="Franklin Gothic Book"/>
                </w:rPr>
                <w:id w:val="600074947"/>
                <w14:checkbox>
                  <w14:checked w14:val="0"/>
                  <w14:checkedState w14:val="2612" w14:font="MS Gothic"/>
                  <w14:uncheckedState w14:val="2610" w14:font="MS Gothic"/>
                </w14:checkbox>
              </w:sdtPr>
              <w:sdtEndPr/>
              <w:sdtContent>
                <w:r w:rsidR="004341B8">
                  <w:rPr>
                    <w:rFonts w:ascii="MS Gothic" w:eastAsia="MS Gothic" w:hAnsi="MS Gothic" w:hint="eastAsia"/>
                  </w:rPr>
                  <w:t>☐</w:t>
                </w:r>
              </w:sdtContent>
            </w:sdt>
            <w:r w:rsidR="004341B8">
              <w:rPr>
                <w:rFonts w:ascii="Franklin Gothic Book" w:hAnsi="Franklin Gothic Book"/>
              </w:rPr>
              <w:t xml:space="preserve"> Yes</w:t>
            </w:r>
          </w:p>
          <w:p w14:paraId="42F53102" w14:textId="670AF228" w:rsidR="004341B8" w:rsidRPr="004341B8" w:rsidRDefault="00DC6EB1" w:rsidP="004341B8">
            <w:pPr>
              <w:rPr>
                <w:rFonts w:ascii="Franklin Gothic Book" w:hAnsi="Franklin Gothic Book"/>
              </w:rPr>
            </w:pPr>
            <w:sdt>
              <w:sdtPr>
                <w:rPr>
                  <w:rFonts w:ascii="Franklin Gothic Book" w:hAnsi="Franklin Gothic Book"/>
                </w:rPr>
                <w:id w:val="342746254"/>
                <w14:checkbox>
                  <w14:checked w14:val="0"/>
                  <w14:checkedState w14:val="2612" w14:font="MS Gothic"/>
                  <w14:uncheckedState w14:val="2610" w14:font="MS Gothic"/>
                </w14:checkbox>
              </w:sdtPr>
              <w:sdtEndPr/>
              <w:sdtContent>
                <w:r w:rsidR="004341B8">
                  <w:rPr>
                    <w:rFonts w:ascii="MS Gothic" w:eastAsia="MS Gothic" w:hAnsi="MS Gothic" w:hint="eastAsia"/>
                  </w:rPr>
                  <w:t>☐</w:t>
                </w:r>
              </w:sdtContent>
            </w:sdt>
            <w:r w:rsidR="004341B8">
              <w:rPr>
                <w:rFonts w:ascii="Franklin Gothic Book" w:hAnsi="Franklin Gothic Book"/>
              </w:rPr>
              <w:t xml:space="preserve"> No</w:t>
            </w:r>
          </w:p>
        </w:tc>
      </w:tr>
      <w:tr w:rsidR="004341B8" w14:paraId="5706B6E8" w14:textId="77777777" w:rsidTr="008D5273">
        <w:tc>
          <w:tcPr>
            <w:tcW w:w="2965" w:type="dxa"/>
            <w:tcBorders>
              <w:left w:val="single" w:sz="12" w:space="0" w:color="auto"/>
            </w:tcBorders>
          </w:tcPr>
          <w:p w14:paraId="07E5B11A" w14:textId="77777777" w:rsidR="004341B8" w:rsidRDefault="004341B8" w:rsidP="00960739">
            <w:pPr>
              <w:pStyle w:val="ListParagraph"/>
              <w:numPr>
                <w:ilvl w:val="0"/>
                <w:numId w:val="19"/>
              </w:numPr>
              <w:ind w:left="330" w:hanging="330"/>
              <w:rPr>
                <w:rFonts w:ascii="Franklin Gothic Book" w:hAnsi="Franklin Gothic Book"/>
              </w:rPr>
            </w:pPr>
            <w:r>
              <w:rPr>
                <w:rFonts w:ascii="Franklin Gothic Book" w:hAnsi="Franklin Gothic Book"/>
              </w:rPr>
              <w:t>Choose One:</w:t>
            </w:r>
          </w:p>
          <w:p w14:paraId="11C7DCC8" w14:textId="116F345C" w:rsidR="004341B8" w:rsidRDefault="00DC6EB1" w:rsidP="004341B8">
            <w:pPr>
              <w:ind w:left="-30"/>
              <w:rPr>
                <w:rFonts w:ascii="Franklin Gothic Book" w:hAnsi="Franklin Gothic Book"/>
                <w:u w:val="single"/>
              </w:rPr>
            </w:pPr>
            <w:sdt>
              <w:sdtPr>
                <w:rPr>
                  <w:rFonts w:ascii="Franklin Gothic Book" w:hAnsi="Franklin Gothic Book"/>
                </w:rPr>
                <w:id w:val="663746204"/>
                <w14:checkbox>
                  <w14:checked w14:val="0"/>
                  <w14:checkedState w14:val="2612" w14:font="MS Gothic"/>
                  <w14:uncheckedState w14:val="2610" w14:font="MS Gothic"/>
                </w14:checkbox>
              </w:sdtPr>
              <w:sdtEndPr/>
              <w:sdtContent>
                <w:r w:rsidR="00A54C6E">
                  <w:rPr>
                    <w:rFonts w:ascii="MS Gothic" w:eastAsia="MS Gothic" w:hAnsi="MS Gothic" w:hint="eastAsia"/>
                  </w:rPr>
                  <w:t>☐</w:t>
                </w:r>
              </w:sdtContent>
            </w:sdt>
            <w:r w:rsidR="004341B8">
              <w:rPr>
                <w:rFonts w:ascii="Franklin Gothic Book" w:hAnsi="Franklin Gothic Book"/>
              </w:rPr>
              <w:t xml:space="preserve"> BMP L633: Permeable Pavement, </w:t>
            </w:r>
            <w:r w:rsidR="004341B8">
              <w:rPr>
                <w:rFonts w:ascii="Franklin Gothic Book" w:hAnsi="Franklin Gothic Book"/>
                <w:u w:val="single"/>
              </w:rPr>
              <w:t>or</w:t>
            </w:r>
          </w:p>
          <w:p w14:paraId="6F75E731" w14:textId="1DE5B392" w:rsidR="004341B8" w:rsidRDefault="00DC6EB1" w:rsidP="004341B8">
            <w:pPr>
              <w:ind w:left="-30"/>
              <w:rPr>
                <w:rFonts w:ascii="Franklin Gothic Book" w:hAnsi="Franklin Gothic Book"/>
              </w:rPr>
            </w:pPr>
            <w:sdt>
              <w:sdtPr>
                <w:rPr>
                  <w:rFonts w:ascii="MS Gothic" w:eastAsia="MS Gothic" w:hAnsi="MS Gothic"/>
                </w:rPr>
                <w:id w:val="842749557"/>
                <w14:checkbox>
                  <w14:checked w14:val="1"/>
                  <w14:checkedState w14:val="2612" w14:font="MS Gothic"/>
                  <w14:uncheckedState w14:val="2610" w14:font="MS Gothic"/>
                </w14:checkbox>
              </w:sdtPr>
              <w:sdtEndPr/>
              <w:sdtContent>
                <w:r w:rsidR="001F0D91">
                  <w:rPr>
                    <w:rFonts w:ascii="MS Gothic" w:eastAsia="MS Gothic" w:hAnsi="MS Gothic" w:hint="eastAsia"/>
                  </w:rPr>
                  <w:t>☒</w:t>
                </w:r>
              </w:sdtContent>
            </w:sdt>
            <w:r w:rsidR="004341B8" w:rsidRPr="004341B8">
              <w:rPr>
                <w:rFonts w:ascii="Franklin Gothic Book" w:hAnsi="Franklin Gothic Book"/>
              </w:rPr>
              <w:t xml:space="preserve"> BMP T1050: Compost-Amended Vegetated Filter Strip (CAVFS), </w:t>
            </w:r>
            <w:r w:rsidR="004341B8" w:rsidRPr="008D5273">
              <w:rPr>
                <w:rFonts w:ascii="Franklin Gothic Book" w:hAnsi="Franklin Gothic Book"/>
                <w:u w:val="single"/>
              </w:rPr>
              <w:t>or</w:t>
            </w:r>
          </w:p>
          <w:p w14:paraId="47C9A186" w14:textId="0344E95A" w:rsidR="008D5273" w:rsidRPr="008D5273" w:rsidRDefault="00DC6EB1" w:rsidP="008D5273">
            <w:pPr>
              <w:ind w:left="-30"/>
              <w:rPr>
                <w:rFonts w:ascii="Franklin Gothic Book" w:hAnsi="Franklin Gothic Book"/>
                <w:u w:val="single"/>
              </w:rPr>
            </w:pPr>
            <w:sdt>
              <w:sdtPr>
                <w:rPr>
                  <w:rFonts w:ascii="MS Gothic" w:eastAsia="MS Gothic" w:hAnsi="MS Gothic"/>
                </w:rPr>
                <w:id w:val="696429877"/>
                <w14:checkbox>
                  <w14:checked w14:val="0"/>
                  <w14:checkedState w14:val="2612" w14:font="MS Gothic"/>
                  <w14:uncheckedState w14:val="2610" w14:font="MS Gothic"/>
                </w14:checkbox>
              </w:sdtPr>
              <w:sdtEndPr/>
              <w:sdtContent>
                <w:r w:rsidR="00282942">
                  <w:rPr>
                    <w:rFonts w:ascii="MS Gothic" w:eastAsia="MS Gothic" w:hAnsi="MS Gothic" w:hint="eastAsia"/>
                  </w:rPr>
                  <w:t>☐</w:t>
                </w:r>
              </w:sdtContent>
            </w:sdt>
            <w:r w:rsidR="004341B8" w:rsidRPr="004341B8">
              <w:rPr>
                <w:rFonts w:ascii="Franklin Gothic Book" w:hAnsi="Franklin Gothic Book"/>
              </w:rPr>
              <w:t xml:space="preserve"> BMP L601: Rain Gardens, </w:t>
            </w:r>
            <w:r w:rsidR="004341B8" w:rsidRPr="008D5273">
              <w:rPr>
                <w:rFonts w:ascii="Franklin Gothic Book" w:hAnsi="Franklin Gothic Book"/>
                <w:u w:val="single"/>
              </w:rPr>
              <w:t>or</w:t>
            </w:r>
          </w:p>
          <w:p w14:paraId="694F94D0" w14:textId="27C50FF0" w:rsidR="004341B8" w:rsidRPr="004341B8" w:rsidRDefault="00DC6EB1" w:rsidP="004341B8">
            <w:pPr>
              <w:ind w:left="-30"/>
              <w:rPr>
                <w:rFonts w:ascii="Franklin Gothic Book" w:hAnsi="Franklin Gothic Book"/>
              </w:rPr>
            </w:pPr>
            <w:sdt>
              <w:sdtPr>
                <w:rPr>
                  <w:rFonts w:ascii="MS Gothic" w:eastAsia="MS Gothic" w:hAnsi="MS Gothic"/>
                </w:rPr>
                <w:id w:val="1553117972"/>
                <w14:checkbox>
                  <w14:checked w14:val="0"/>
                  <w14:checkedState w14:val="2612" w14:font="MS Gothic"/>
                  <w14:uncheckedState w14:val="2610" w14:font="MS Gothic"/>
                </w14:checkbox>
              </w:sdtPr>
              <w:sdtEndPr/>
              <w:sdtContent>
                <w:r w:rsidR="008D5273" w:rsidRPr="004341B8">
                  <w:rPr>
                    <w:rFonts w:ascii="MS Gothic" w:eastAsia="MS Gothic" w:hAnsi="MS Gothic" w:hint="eastAsia"/>
                  </w:rPr>
                  <w:t>☐</w:t>
                </w:r>
              </w:sdtContent>
            </w:sdt>
            <w:r w:rsidR="008D5273" w:rsidRPr="004341B8">
              <w:rPr>
                <w:rFonts w:ascii="Franklin Gothic Book" w:hAnsi="Franklin Gothic Book"/>
              </w:rPr>
              <w:t xml:space="preserve"> BMP L6</w:t>
            </w:r>
            <w:r w:rsidR="008D5273">
              <w:rPr>
                <w:rFonts w:ascii="Franklin Gothic Book" w:hAnsi="Franklin Gothic Book"/>
              </w:rPr>
              <w:t>30</w:t>
            </w:r>
            <w:r w:rsidR="008D5273" w:rsidRPr="004341B8">
              <w:rPr>
                <w:rFonts w:ascii="Franklin Gothic Book" w:hAnsi="Franklin Gothic Book"/>
              </w:rPr>
              <w:t xml:space="preserve">: </w:t>
            </w:r>
            <w:r w:rsidR="008D5273">
              <w:rPr>
                <w:rFonts w:ascii="Franklin Gothic Book" w:hAnsi="Franklin Gothic Book"/>
              </w:rPr>
              <w:t>Bioretention</w:t>
            </w:r>
          </w:p>
        </w:tc>
        <w:tc>
          <w:tcPr>
            <w:tcW w:w="1709" w:type="dxa"/>
            <w:tcBorders>
              <w:right w:val="single" w:sz="12" w:space="0" w:color="auto"/>
            </w:tcBorders>
          </w:tcPr>
          <w:p w14:paraId="382C0EC4" w14:textId="74D922AC" w:rsidR="008D5273" w:rsidRDefault="00DC6EB1" w:rsidP="008D5273">
            <w:pPr>
              <w:rPr>
                <w:rFonts w:ascii="Franklin Gothic Book" w:hAnsi="Franklin Gothic Book"/>
              </w:rPr>
            </w:pPr>
            <w:sdt>
              <w:sdtPr>
                <w:rPr>
                  <w:rFonts w:ascii="Franklin Gothic Book" w:hAnsi="Franklin Gothic Book"/>
                </w:rPr>
                <w:id w:val="741984066"/>
                <w14:checkbox>
                  <w14:checked w14:val="1"/>
                  <w14:checkedState w14:val="2612" w14:font="MS Gothic"/>
                  <w14:uncheckedState w14:val="2610" w14:font="MS Gothic"/>
                </w14:checkbox>
              </w:sdtPr>
              <w:sdtEndPr/>
              <w:sdtContent>
                <w:r w:rsidR="001F0D91">
                  <w:rPr>
                    <w:rFonts w:ascii="MS Gothic" w:eastAsia="MS Gothic" w:hAnsi="MS Gothic" w:hint="eastAsia"/>
                  </w:rPr>
                  <w:t>☒</w:t>
                </w:r>
              </w:sdtContent>
            </w:sdt>
            <w:r w:rsidR="008D5273">
              <w:rPr>
                <w:rFonts w:ascii="Franklin Gothic Book" w:hAnsi="Franklin Gothic Book"/>
              </w:rPr>
              <w:t xml:space="preserve"> Yes</w:t>
            </w:r>
            <w:r w:rsidR="00552B92">
              <w:rPr>
                <w:rFonts w:ascii="Franklin Gothic Book" w:hAnsi="Franklin Gothic Book"/>
              </w:rPr>
              <w:t xml:space="preserve"> </w:t>
            </w:r>
          </w:p>
          <w:p w14:paraId="2D0CD6D1" w14:textId="0430F59D" w:rsidR="004341B8" w:rsidRDefault="00DC6EB1" w:rsidP="008D5273">
            <w:pPr>
              <w:rPr>
                <w:rFonts w:ascii="MS Gothic" w:eastAsia="MS Gothic" w:hAnsi="MS Gothic"/>
              </w:rPr>
            </w:pPr>
            <w:sdt>
              <w:sdtPr>
                <w:rPr>
                  <w:rFonts w:ascii="Franklin Gothic Book" w:hAnsi="Franklin Gothic Book"/>
                </w:rPr>
                <w:id w:val="-1803221184"/>
                <w14:checkbox>
                  <w14:checked w14:val="0"/>
                  <w14:checkedState w14:val="2612" w14:font="MS Gothic"/>
                  <w14:uncheckedState w14:val="2610" w14:font="MS Gothic"/>
                </w14:checkbox>
              </w:sdtPr>
              <w:sdtEndPr/>
              <w:sdtContent>
                <w:r w:rsidR="001F0D91">
                  <w:rPr>
                    <w:rFonts w:ascii="MS Gothic" w:eastAsia="MS Gothic" w:hAnsi="MS Gothic" w:hint="eastAsia"/>
                  </w:rPr>
                  <w:t>☐</w:t>
                </w:r>
              </w:sdtContent>
            </w:sdt>
            <w:r w:rsidR="008D5273">
              <w:rPr>
                <w:rFonts w:ascii="Franklin Gothic Book" w:hAnsi="Franklin Gothic Book"/>
              </w:rPr>
              <w:t xml:space="preserve"> No</w:t>
            </w:r>
          </w:p>
        </w:tc>
        <w:tc>
          <w:tcPr>
            <w:tcW w:w="2966" w:type="dxa"/>
            <w:tcBorders>
              <w:left w:val="single" w:sz="12" w:space="0" w:color="auto"/>
            </w:tcBorders>
          </w:tcPr>
          <w:p w14:paraId="6099CEF0" w14:textId="77777777" w:rsidR="004341B8" w:rsidRDefault="004341B8" w:rsidP="004341B8">
            <w:pPr>
              <w:pStyle w:val="ListParagraph"/>
              <w:ind w:left="330"/>
              <w:rPr>
                <w:rFonts w:ascii="Franklin Gothic Book" w:hAnsi="Franklin Gothic Book"/>
              </w:rPr>
            </w:pPr>
          </w:p>
        </w:tc>
        <w:tc>
          <w:tcPr>
            <w:tcW w:w="1714" w:type="dxa"/>
            <w:tcBorders>
              <w:right w:val="single" w:sz="12" w:space="0" w:color="auto"/>
            </w:tcBorders>
          </w:tcPr>
          <w:p w14:paraId="07A4C42D" w14:textId="77777777" w:rsidR="004341B8" w:rsidRDefault="004341B8" w:rsidP="004341B8">
            <w:pPr>
              <w:rPr>
                <w:rFonts w:ascii="MS Gothic" w:eastAsia="MS Gothic" w:hAnsi="MS Gothic"/>
              </w:rPr>
            </w:pPr>
          </w:p>
        </w:tc>
      </w:tr>
      <w:tr w:rsidR="008D5273" w14:paraId="7A2CCB74" w14:textId="77777777" w:rsidTr="008D5273">
        <w:tc>
          <w:tcPr>
            <w:tcW w:w="2965" w:type="dxa"/>
            <w:tcBorders>
              <w:left w:val="single" w:sz="12" w:space="0" w:color="auto"/>
            </w:tcBorders>
          </w:tcPr>
          <w:p w14:paraId="66522AF2" w14:textId="77777777" w:rsidR="008D5273" w:rsidRDefault="008D5273" w:rsidP="00960739">
            <w:pPr>
              <w:pStyle w:val="ListParagraph"/>
              <w:numPr>
                <w:ilvl w:val="0"/>
                <w:numId w:val="19"/>
              </w:numPr>
              <w:ind w:left="330" w:hanging="330"/>
              <w:rPr>
                <w:rFonts w:ascii="Franklin Gothic Book" w:hAnsi="Franklin Gothic Book"/>
              </w:rPr>
            </w:pPr>
            <w:r>
              <w:rPr>
                <w:rFonts w:ascii="Franklin Gothic Book" w:hAnsi="Franklin Gothic Book"/>
              </w:rPr>
              <w:t>Choose One:</w:t>
            </w:r>
          </w:p>
          <w:p w14:paraId="7946690B" w14:textId="6EBAEA4B" w:rsidR="008D5273" w:rsidRDefault="00DC6EB1" w:rsidP="008D5273">
            <w:pPr>
              <w:ind w:left="-30"/>
              <w:rPr>
                <w:rFonts w:ascii="Franklin Gothic Book" w:hAnsi="Franklin Gothic Book"/>
                <w:u w:val="single"/>
              </w:rPr>
            </w:pPr>
            <w:sdt>
              <w:sdtPr>
                <w:rPr>
                  <w:rFonts w:ascii="Franklin Gothic Book" w:hAnsi="Franklin Gothic Book"/>
                </w:rPr>
                <w:id w:val="1926682243"/>
                <w14:checkbox>
                  <w14:checked w14:val="0"/>
                  <w14:checkedState w14:val="2612" w14:font="MS Gothic"/>
                  <w14:uncheckedState w14:val="2610" w14:font="MS Gothic"/>
                </w14:checkbox>
              </w:sdtPr>
              <w:sdtEndPr/>
              <w:sdtContent>
                <w:r w:rsidR="00552B92">
                  <w:rPr>
                    <w:rFonts w:ascii="MS Gothic" w:eastAsia="MS Gothic" w:hAnsi="MS Gothic" w:hint="eastAsia"/>
                  </w:rPr>
                  <w:t>☐</w:t>
                </w:r>
              </w:sdtContent>
            </w:sdt>
            <w:r w:rsidR="008D5273">
              <w:rPr>
                <w:rFonts w:ascii="Franklin Gothic Book" w:hAnsi="Franklin Gothic Book"/>
              </w:rPr>
              <w:t xml:space="preserve"> </w:t>
            </w:r>
            <w:r w:rsidR="008D5273" w:rsidRPr="008D5273">
              <w:rPr>
                <w:rFonts w:ascii="Franklin Gothic Book" w:hAnsi="Franklin Gothic Book"/>
              </w:rPr>
              <w:t xml:space="preserve">BMP L612: Sheet Flow Dispersion, </w:t>
            </w:r>
            <w:r w:rsidR="008D5273" w:rsidRPr="008D5273">
              <w:rPr>
                <w:rFonts w:ascii="Franklin Gothic Book" w:hAnsi="Franklin Gothic Book"/>
                <w:u w:val="single"/>
              </w:rPr>
              <w:t>or</w:t>
            </w:r>
          </w:p>
          <w:p w14:paraId="06E06405" w14:textId="4C111AD9" w:rsidR="008D5273" w:rsidRPr="008D5273" w:rsidRDefault="00DC6EB1" w:rsidP="008D5273">
            <w:pPr>
              <w:rPr>
                <w:rFonts w:ascii="Franklin Gothic Book" w:hAnsi="Franklin Gothic Book"/>
              </w:rPr>
            </w:pPr>
            <w:sdt>
              <w:sdtPr>
                <w:rPr>
                  <w:rFonts w:ascii="MS Gothic" w:eastAsia="MS Gothic" w:hAnsi="MS Gothic"/>
                </w:rPr>
                <w:id w:val="-1608181474"/>
                <w14:checkbox>
                  <w14:checked w14:val="0"/>
                  <w14:checkedState w14:val="2612" w14:font="MS Gothic"/>
                  <w14:uncheckedState w14:val="2610" w14:font="MS Gothic"/>
                </w14:checkbox>
              </w:sdtPr>
              <w:sdtEndPr/>
              <w:sdtContent>
                <w:r w:rsidR="008D5273" w:rsidRPr="004341B8">
                  <w:rPr>
                    <w:rFonts w:ascii="MS Gothic" w:eastAsia="MS Gothic" w:hAnsi="MS Gothic" w:hint="eastAsia"/>
                  </w:rPr>
                  <w:t>☐</w:t>
                </w:r>
              </w:sdtContent>
            </w:sdt>
            <w:r w:rsidR="008D5273" w:rsidRPr="004341B8">
              <w:rPr>
                <w:rFonts w:ascii="Franklin Gothic Book" w:hAnsi="Franklin Gothic Book"/>
              </w:rPr>
              <w:t xml:space="preserve"> </w:t>
            </w:r>
            <w:r w:rsidR="008D5273" w:rsidRPr="008D5273">
              <w:rPr>
                <w:rFonts w:ascii="Franklin Gothic Book" w:hAnsi="Franklin Gothic Book"/>
              </w:rPr>
              <w:t>BMP L611: Concentrated Flow Dispersion</w:t>
            </w:r>
          </w:p>
        </w:tc>
        <w:tc>
          <w:tcPr>
            <w:tcW w:w="1709" w:type="dxa"/>
            <w:tcBorders>
              <w:right w:val="single" w:sz="12" w:space="0" w:color="auto"/>
            </w:tcBorders>
          </w:tcPr>
          <w:p w14:paraId="324EA271" w14:textId="0E213A47" w:rsidR="008D5273" w:rsidRDefault="00DC6EB1" w:rsidP="008D5273">
            <w:pPr>
              <w:rPr>
                <w:rFonts w:ascii="Franklin Gothic Book" w:hAnsi="Franklin Gothic Book"/>
              </w:rPr>
            </w:pPr>
            <w:sdt>
              <w:sdtPr>
                <w:rPr>
                  <w:rFonts w:ascii="Franklin Gothic Book" w:hAnsi="Franklin Gothic Book"/>
                </w:rPr>
                <w:id w:val="885913044"/>
                <w14:checkbox>
                  <w14:checked w14:val="0"/>
                  <w14:checkedState w14:val="2612" w14:font="MS Gothic"/>
                  <w14:uncheckedState w14:val="2610" w14:font="MS Gothic"/>
                </w14:checkbox>
              </w:sdtPr>
              <w:sdtEndPr/>
              <w:sdtContent>
                <w:r w:rsidR="00282942">
                  <w:rPr>
                    <w:rFonts w:ascii="MS Gothic" w:eastAsia="MS Gothic" w:hAnsi="MS Gothic" w:hint="eastAsia"/>
                  </w:rPr>
                  <w:t>☐</w:t>
                </w:r>
              </w:sdtContent>
            </w:sdt>
            <w:r w:rsidR="008D5273">
              <w:rPr>
                <w:rFonts w:ascii="Franklin Gothic Book" w:hAnsi="Franklin Gothic Book"/>
              </w:rPr>
              <w:t xml:space="preserve"> Yes</w:t>
            </w:r>
            <w:r w:rsidR="00552B92">
              <w:rPr>
                <w:rFonts w:ascii="Franklin Gothic Book" w:hAnsi="Franklin Gothic Book"/>
              </w:rPr>
              <w:t xml:space="preserve"> </w:t>
            </w:r>
          </w:p>
          <w:p w14:paraId="6969B6CE" w14:textId="0DBA87EB" w:rsidR="008D5273" w:rsidRDefault="00DC6EB1" w:rsidP="008D5273">
            <w:pPr>
              <w:rPr>
                <w:rFonts w:ascii="MS Gothic" w:eastAsia="MS Gothic" w:hAnsi="MS Gothic"/>
              </w:rPr>
            </w:pPr>
            <w:sdt>
              <w:sdtPr>
                <w:rPr>
                  <w:rFonts w:ascii="Franklin Gothic Book" w:hAnsi="Franklin Gothic Book"/>
                </w:rPr>
                <w:id w:val="1127128760"/>
                <w14:checkbox>
                  <w14:checked w14:val="0"/>
                  <w14:checkedState w14:val="2612" w14:font="MS Gothic"/>
                  <w14:uncheckedState w14:val="2610" w14:font="MS Gothic"/>
                </w14:checkbox>
              </w:sdtPr>
              <w:sdtEndPr/>
              <w:sdtContent>
                <w:r w:rsidR="008D5273">
                  <w:rPr>
                    <w:rFonts w:ascii="MS Gothic" w:eastAsia="MS Gothic" w:hAnsi="MS Gothic" w:hint="eastAsia"/>
                  </w:rPr>
                  <w:t>☐</w:t>
                </w:r>
              </w:sdtContent>
            </w:sdt>
            <w:r w:rsidR="008D5273">
              <w:rPr>
                <w:rFonts w:ascii="Franklin Gothic Book" w:hAnsi="Franklin Gothic Book"/>
              </w:rPr>
              <w:t xml:space="preserve"> No</w:t>
            </w:r>
          </w:p>
        </w:tc>
        <w:tc>
          <w:tcPr>
            <w:tcW w:w="2966" w:type="dxa"/>
            <w:tcBorders>
              <w:left w:val="single" w:sz="12" w:space="0" w:color="auto"/>
            </w:tcBorders>
          </w:tcPr>
          <w:p w14:paraId="1796F65F" w14:textId="77777777" w:rsidR="008D5273" w:rsidRDefault="008D5273" w:rsidP="004341B8">
            <w:pPr>
              <w:pStyle w:val="ListParagraph"/>
              <w:ind w:left="330"/>
              <w:rPr>
                <w:rFonts w:ascii="Franklin Gothic Book" w:hAnsi="Franklin Gothic Book"/>
              </w:rPr>
            </w:pPr>
          </w:p>
        </w:tc>
        <w:tc>
          <w:tcPr>
            <w:tcW w:w="1714" w:type="dxa"/>
            <w:tcBorders>
              <w:right w:val="single" w:sz="12" w:space="0" w:color="auto"/>
            </w:tcBorders>
          </w:tcPr>
          <w:p w14:paraId="157665D1" w14:textId="77777777" w:rsidR="008D5273" w:rsidRDefault="008D5273" w:rsidP="004341B8">
            <w:pPr>
              <w:rPr>
                <w:rFonts w:ascii="MS Gothic" w:eastAsia="MS Gothic" w:hAnsi="MS Gothic"/>
              </w:rPr>
            </w:pPr>
          </w:p>
        </w:tc>
      </w:tr>
      <w:tr w:rsidR="008D5273" w14:paraId="11F529A0" w14:textId="77777777" w:rsidTr="008D5273">
        <w:trPr>
          <w:trHeight w:val="389"/>
        </w:trPr>
        <w:tc>
          <w:tcPr>
            <w:tcW w:w="9354" w:type="dxa"/>
            <w:gridSpan w:val="4"/>
            <w:tcBorders>
              <w:left w:val="single" w:sz="12" w:space="0" w:color="auto"/>
              <w:right w:val="single" w:sz="12" w:space="0" w:color="auto"/>
            </w:tcBorders>
            <w:shd w:val="clear" w:color="auto" w:fill="D9D9D9" w:themeFill="background1" w:themeFillShade="D9"/>
            <w:vAlign w:val="center"/>
          </w:tcPr>
          <w:p w14:paraId="4E5AF1A5" w14:textId="6E6E1E25" w:rsidR="008D5273" w:rsidRDefault="008D5273" w:rsidP="00D64054">
            <w:pPr>
              <w:keepNext/>
              <w:jc w:val="center"/>
              <w:rPr>
                <w:rFonts w:ascii="MS Gothic" w:eastAsia="MS Gothic" w:hAnsi="MS Gothic"/>
              </w:rPr>
            </w:pPr>
            <w:r w:rsidRPr="00BB3594">
              <w:rPr>
                <w:b/>
                <w:bCs/>
              </w:rPr>
              <w:lastRenderedPageBreak/>
              <w:t xml:space="preserve">Surface Type: </w:t>
            </w:r>
            <w:r>
              <w:rPr>
                <w:b/>
                <w:bCs/>
              </w:rPr>
              <w:t>Lawn/Landscaped Areas</w:t>
            </w:r>
          </w:p>
        </w:tc>
      </w:tr>
      <w:tr w:rsidR="008D5273" w14:paraId="1B98176F" w14:textId="77777777" w:rsidTr="00E54316">
        <w:tc>
          <w:tcPr>
            <w:tcW w:w="4674" w:type="dxa"/>
            <w:gridSpan w:val="2"/>
            <w:tcBorders>
              <w:left w:val="single" w:sz="12" w:space="0" w:color="auto"/>
              <w:right w:val="single" w:sz="12" w:space="0" w:color="auto"/>
            </w:tcBorders>
          </w:tcPr>
          <w:p w14:paraId="054A9B12" w14:textId="77777777" w:rsidR="008D5273" w:rsidRDefault="008D5273" w:rsidP="00D64054">
            <w:pPr>
              <w:keepNext/>
              <w:rPr>
                <w:rFonts w:ascii="MS Gothic" w:eastAsia="MS Gothic" w:hAnsi="MS Gothic"/>
              </w:rPr>
            </w:pPr>
            <w:r w:rsidRPr="003F1AFF">
              <w:rPr>
                <w:b/>
                <w:bCs/>
              </w:rPr>
              <w:t>Not Flow Control Exempt</w:t>
            </w:r>
          </w:p>
        </w:tc>
        <w:tc>
          <w:tcPr>
            <w:tcW w:w="4680" w:type="dxa"/>
            <w:gridSpan w:val="2"/>
            <w:tcBorders>
              <w:left w:val="single" w:sz="12" w:space="0" w:color="auto"/>
              <w:right w:val="single" w:sz="12" w:space="0" w:color="auto"/>
            </w:tcBorders>
          </w:tcPr>
          <w:p w14:paraId="1A2BC102" w14:textId="77777777" w:rsidR="008D5273" w:rsidRDefault="008D5273" w:rsidP="00E54316">
            <w:pPr>
              <w:rPr>
                <w:rFonts w:ascii="MS Gothic" w:eastAsia="MS Gothic" w:hAnsi="MS Gothic"/>
              </w:rPr>
            </w:pPr>
            <w:r w:rsidRPr="003F1AFF">
              <w:rPr>
                <w:b/>
                <w:bCs/>
              </w:rPr>
              <w:t>Flow Control Exempt</w:t>
            </w:r>
          </w:p>
        </w:tc>
      </w:tr>
      <w:tr w:rsidR="008D5273" w14:paraId="164C6A08" w14:textId="77777777" w:rsidTr="008D5273">
        <w:tc>
          <w:tcPr>
            <w:tcW w:w="2965" w:type="dxa"/>
            <w:tcBorders>
              <w:left w:val="single" w:sz="12" w:space="0" w:color="auto"/>
            </w:tcBorders>
          </w:tcPr>
          <w:p w14:paraId="6C0353D2" w14:textId="12250CE8" w:rsidR="008D5273" w:rsidRPr="008D5273" w:rsidRDefault="008D5273" w:rsidP="008D5273">
            <w:pPr>
              <w:rPr>
                <w:rFonts w:ascii="Franklin Gothic Book" w:hAnsi="Franklin Gothic Book"/>
              </w:rPr>
            </w:pPr>
            <w:r w:rsidRPr="008D5273">
              <w:rPr>
                <w:rFonts w:ascii="Franklin Gothic Book" w:hAnsi="Franklin Gothic Book"/>
              </w:rPr>
              <w:t xml:space="preserve">Analyze the BMP below for feasibility.  If the BMP </w:t>
            </w:r>
            <w:proofErr w:type="gramStart"/>
            <w:r w:rsidRPr="008D5273">
              <w:rPr>
                <w:rFonts w:ascii="Franklin Gothic Book" w:hAnsi="Franklin Gothic Book"/>
              </w:rPr>
              <w:t>is</w:t>
            </w:r>
            <w:proofErr w:type="gramEnd"/>
            <w:r w:rsidRPr="008D5273">
              <w:rPr>
                <w:rFonts w:ascii="Franklin Gothic Book" w:hAnsi="Franklin Gothic Book"/>
              </w:rPr>
              <w:t xml:space="preserve"> feasible if must be used.</w:t>
            </w:r>
          </w:p>
        </w:tc>
        <w:tc>
          <w:tcPr>
            <w:tcW w:w="1709" w:type="dxa"/>
            <w:tcBorders>
              <w:right w:val="single" w:sz="12" w:space="0" w:color="auto"/>
            </w:tcBorders>
          </w:tcPr>
          <w:p w14:paraId="56B39C32" w14:textId="4C416B79" w:rsidR="008D5273" w:rsidRDefault="008D5273" w:rsidP="00B63540">
            <w:pPr>
              <w:rPr>
                <w:rFonts w:ascii="MS Gothic" w:eastAsia="MS Gothic" w:hAnsi="MS Gothic"/>
              </w:rPr>
            </w:pPr>
            <w:r w:rsidRPr="008D5273">
              <w:rPr>
                <w:rFonts w:ascii="Franklin Gothic Book" w:hAnsi="Franklin Gothic Book"/>
              </w:rPr>
              <w:t xml:space="preserve">Is BMP Feasible?  </w:t>
            </w:r>
          </w:p>
        </w:tc>
        <w:tc>
          <w:tcPr>
            <w:tcW w:w="2966" w:type="dxa"/>
            <w:tcBorders>
              <w:left w:val="single" w:sz="12" w:space="0" w:color="auto"/>
            </w:tcBorders>
          </w:tcPr>
          <w:p w14:paraId="437BFC36" w14:textId="62AD233C" w:rsidR="008D5273" w:rsidRDefault="008D5273" w:rsidP="008D5273">
            <w:pPr>
              <w:pStyle w:val="ListParagraph"/>
              <w:ind w:left="-30"/>
              <w:rPr>
                <w:rFonts w:ascii="Franklin Gothic Book" w:hAnsi="Franklin Gothic Book"/>
              </w:rPr>
            </w:pPr>
            <w:r w:rsidRPr="008D5273">
              <w:rPr>
                <w:rFonts w:ascii="Franklin Gothic Book" w:hAnsi="Franklin Gothic Book"/>
              </w:rPr>
              <w:t xml:space="preserve">Analyze the BMP below for feasibility.  If the BMP </w:t>
            </w:r>
            <w:proofErr w:type="gramStart"/>
            <w:r w:rsidRPr="008D5273">
              <w:rPr>
                <w:rFonts w:ascii="Franklin Gothic Book" w:hAnsi="Franklin Gothic Book"/>
              </w:rPr>
              <w:t>is</w:t>
            </w:r>
            <w:proofErr w:type="gramEnd"/>
            <w:r w:rsidRPr="008D5273">
              <w:rPr>
                <w:rFonts w:ascii="Franklin Gothic Book" w:hAnsi="Franklin Gothic Book"/>
              </w:rPr>
              <w:t xml:space="preserve"> feasible if must be used.</w:t>
            </w:r>
          </w:p>
        </w:tc>
        <w:tc>
          <w:tcPr>
            <w:tcW w:w="1714" w:type="dxa"/>
            <w:tcBorders>
              <w:right w:val="single" w:sz="12" w:space="0" w:color="auto"/>
            </w:tcBorders>
          </w:tcPr>
          <w:p w14:paraId="0687797D" w14:textId="0E557DEF" w:rsidR="008D5273" w:rsidRDefault="008D5273" w:rsidP="00B63540">
            <w:pPr>
              <w:pStyle w:val="ListParagraph"/>
              <w:ind w:left="-30"/>
              <w:rPr>
                <w:rFonts w:ascii="MS Gothic" w:eastAsia="MS Gothic" w:hAnsi="MS Gothic"/>
              </w:rPr>
            </w:pPr>
            <w:r w:rsidRPr="008D5273">
              <w:rPr>
                <w:rFonts w:ascii="Franklin Gothic Book" w:hAnsi="Franklin Gothic Book"/>
              </w:rPr>
              <w:t xml:space="preserve">Is BMP Feasible?  </w:t>
            </w:r>
          </w:p>
        </w:tc>
      </w:tr>
      <w:tr w:rsidR="008D5273" w14:paraId="77232148" w14:textId="77777777" w:rsidTr="004341B8">
        <w:tc>
          <w:tcPr>
            <w:tcW w:w="2965" w:type="dxa"/>
            <w:tcBorders>
              <w:left w:val="single" w:sz="12" w:space="0" w:color="auto"/>
              <w:bottom w:val="single" w:sz="12" w:space="0" w:color="auto"/>
            </w:tcBorders>
          </w:tcPr>
          <w:p w14:paraId="41CEDCCC" w14:textId="09259733" w:rsidR="008D5273" w:rsidRPr="008D5273" w:rsidRDefault="008D5273" w:rsidP="008D5273">
            <w:pPr>
              <w:rPr>
                <w:rFonts w:ascii="Franklin Gothic Book" w:hAnsi="Franklin Gothic Book"/>
              </w:rPr>
            </w:pPr>
            <w:r w:rsidRPr="008D5273">
              <w:rPr>
                <w:rFonts w:ascii="Franklin Gothic Book" w:hAnsi="Franklin Gothic Book"/>
              </w:rPr>
              <w:t>BMP L613: Post-Construction Soil Quality and Depth</w:t>
            </w:r>
          </w:p>
        </w:tc>
        <w:tc>
          <w:tcPr>
            <w:tcW w:w="1709" w:type="dxa"/>
            <w:tcBorders>
              <w:bottom w:val="single" w:sz="12" w:space="0" w:color="auto"/>
              <w:right w:val="single" w:sz="12" w:space="0" w:color="auto"/>
            </w:tcBorders>
          </w:tcPr>
          <w:p w14:paraId="380EEA35" w14:textId="7F3BB7CF" w:rsidR="008D5273" w:rsidRDefault="00DC6EB1" w:rsidP="008D5273">
            <w:pPr>
              <w:rPr>
                <w:rFonts w:ascii="Franklin Gothic Book" w:hAnsi="Franklin Gothic Book"/>
              </w:rPr>
            </w:pPr>
            <w:sdt>
              <w:sdtPr>
                <w:rPr>
                  <w:rFonts w:ascii="Franklin Gothic Book" w:hAnsi="Franklin Gothic Book"/>
                </w:rPr>
                <w:id w:val="747931818"/>
                <w14:checkbox>
                  <w14:checked w14:val="1"/>
                  <w14:checkedState w14:val="2612" w14:font="MS Gothic"/>
                  <w14:uncheckedState w14:val="2610" w14:font="MS Gothic"/>
                </w14:checkbox>
              </w:sdtPr>
              <w:sdtEndPr/>
              <w:sdtContent>
                <w:r w:rsidR="00A54C6E">
                  <w:rPr>
                    <w:rFonts w:ascii="MS Gothic" w:eastAsia="MS Gothic" w:hAnsi="MS Gothic" w:hint="eastAsia"/>
                  </w:rPr>
                  <w:t>☒</w:t>
                </w:r>
              </w:sdtContent>
            </w:sdt>
            <w:r w:rsidR="008D5273">
              <w:rPr>
                <w:rFonts w:ascii="Franklin Gothic Book" w:hAnsi="Franklin Gothic Book"/>
              </w:rPr>
              <w:t xml:space="preserve"> Yes</w:t>
            </w:r>
          </w:p>
          <w:p w14:paraId="37F95434" w14:textId="2F3BCC59" w:rsidR="008D5273" w:rsidRPr="008D5273" w:rsidRDefault="00DC6EB1" w:rsidP="008D5273">
            <w:pPr>
              <w:rPr>
                <w:rFonts w:ascii="Franklin Gothic Book" w:hAnsi="Franklin Gothic Book"/>
              </w:rPr>
            </w:pPr>
            <w:sdt>
              <w:sdtPr>
                <w:rPr>
                  <w:rFonts w:ascii="Franklin Gothic Book" w:hAnsi="Franklin Gothic Book"/>
                </w:rPr>
                <w:id w:val="860488161"/>
                <w14:checkbox>
                  <w14:checked w14:val="0"/>
                  <w14:checkedState w14:val="2612" w14:font="MS Gothic"/>
                  <w14:uncheckedState w14:val="2610" w14:font="MS Gothic"/>
                </w14:checkbox>
              </w:sdtPr>
              <w:sdtEndPr/>
              <w:sdtContent>
                <w:r w:rsidR="008D5273">
                  <w:rPr>
                    <w:rFonts w:ascii="MS Gothic" w:eastAsia="MS Gothic" w:hAnsi="MS Gothic" w:hint="eastAsia"/>
                  </w:rPr>
                  <w:t>☐</w:t>
                </w:r>
              </w:sdtContent>
            </w:sdt>
            <w:r w:rsidR="008D5273">
              <w:rPr>
                <w:rFonts w:ascii="Franklin Gothic Book" w:hAnsi="Franklin Gothic Book"/>
              </w:rPr>
              <w:t xml:space="preserve"> No</w:t>
            </w:r>
          </w:p>
        </w:tc>
        <w:tc>
          <w:tcPr>
            <w:tcW w:w="2966" w:type="dxa"/>
            <w:tcBorders>
              <w:left w:val="single" w:sz="12" w:space="0" w:color="auto"/>
              <w:bottom w:val="single" w:sz="12" w:space="0" w:color="auto"/>
            </w:tcBorders>
          </w:tcPr>
          <w:p w14:paraId="73201D6A" w14:textId="7050D972" w:rsidR="008D5273" w:rsidRPr="008D5273" w:rsidRDefault="008D5273" w:rsidP="008D5273">
            <w:pPr>
              <w:pStyle w:val="ListParagraph"/>
              <w:ind w:left="-30"/>
              <w:rPr>
                <w:rFonts w:ascii="Franklin Gothic Book" w:hAnsi="Franklin Gothic Book"/>
              </w:rPr>
            </w:pPr>
            <w:r w:rsidRPr="008D5273">
              <w:rPr>
                <w:rFonts w:ascii="Franklin Gothic Book" w:hAnsi="Franklin Gothic Book"/>
              </w:rPr>
              <w:t>BMP L613: Post-Construction Soil Quality and Depth</w:t>
            </w:r>
          </w:p>
        </w:tc>
        <w:tc>
          <w:tcPr>
            <w:tcW w:w="1714" w:type="dxa"/>
            <w:tcBorders>
              <w:bottom w:val="single" w:sz="12" w:space="0" w:color="auto"/>
              <w:right w:val="single" w:sz="12" w:space="0" w:color="auto"/>
            </w:tcBorders>
          </w:tcPr>
          <w:p w14:paraId="22C88EC4" w14:textId="77777777" w:rsidR="008D5273" w:rsidRDefault="00DC6EB1" w:rsidP="008D5273">
            <w:pPr>
              <w:rPr>
                <w:rFonts w:ascii="Franklin Gothic Book" w:hAnsi="Franklin Gothic Book"/>
              </w:rPr>
            </w:pPr>
            <w:sdt>
              <w:sdtPr>
                <w:rPr>
                  <w:rFonts w:ascii="Franklin Gothic Book" w:hAnsi="Franklin Gothic Book"/>
                </w:rPr>
                <w:id w:val="1211532325"/>
                <w14:checkbox>
                  <w14:checked w14:val="0"/>
                  <w14:checkedState w14:val="2612" w14:font="MS Gothic"/>
                  <w14:uncheckedState w14:val="2610" w14:font="MS Gothic"/>
                </w14:checkbox>
              </w:sdtPr>
              <w:sdtEndPr/>
              <w:sdtContent>
                <w:r w:rsidR="008D5273">
                  <w:rPr>
                    <w:rFonts w:ascii="MS Gothic" w:eastAsia="MS Gothic" w:hAnsi="MS Gothic" w:hint="eastAsia"/>
                  </w:rPr>
                  <w:t>☐</w:t>
                </w:r>
              </w:sdtContent>
            </w:sdt>
            <w:r w:rsidR="008D5273">
              <w:rPr>
                <w:rFonts w:ascii="Franklin Gothic Book" w:hAnsi="Franklin Gothic Book"/>
              </w:rPr>
              <w:t xml:space="preserve"> Yes</w:t>
            </w:r>
          </w:p>
          <w:p w14:paraId="32155323" w14:textId="0319CA7A" w:rsidR="008D5273" w:rsidRPr="008D5273" w:rsidRDefault="00DC6EB1" w:rsidP="008D5273">
            <w:pPr>
              <w:pStyle w:val="ListParagraph"/>
              <w:ind w:left="-30"/>
              <w:rPr>
                <w:rFonts w:ascii="Franklin Gothic Book" w:hAnsi="Franklin Gothic Book"/>
              </w:rPr>
            </w:pPr>
            <w:sdt>
              <w:sdtPr>
                <w:rPr>
                  <w:rFonts w:ascii="Franklin Gothic Book" w:hAnsi="Franklin Gothic Book"/>
                </w:rPr>
                <w:id w:val="-655767043"/>
                <w14:checkbox>
                  <w14:checked w14:val="0"/>
                  <w14:checkedState w14:val="2612" w14:font="MS Gothic"/>
                  <w14:uncheckedState w14:val="2610" w14:font="MS Gothic"/>
                </w14:checkbox>
              </w:sdtPr>
              <w:sdtEndPr/>
              <w:sdtContent>
                <w:r w:rsidR="008D5273">
                  <w:rPr>
                    <w:rFonts w:ascii="MS Gothic" w:eastAsia="MS Gothic" w:hAnsi="MS Gothic" w:hint="eastAsia"/>
                  </w:rPr>
                  <w:t>☐</w:t>
                </w:r>
              </w:sdtContent>
            </w:sdt>
            <w:r w:rsidR="008D5273">
              <w:rPr>
                <w:rFonts w:ascii="Franklin Gothic Book" w:hAnsi="Franklin Gothic Book"/>
              </w:rPr>
              <w:t xml:space="preserve"> No</w:t>
            </w:r>
          </w:p>
        </w:tc>
      </w:tr>
    </w:tbl>
    <w:p w14:paraId="417FD057" w14:textId="323A0E44" w:rsidR="00BB3594" w:rsidRDefault="00BB3594" w:rsidP="00BB3594">
      <w:pPr>
        <w:rPr>
          <w:rFonts w:ascii="Franklin Gothic Book" w:hAnsi="Franklin Gothic Book"/>
        </w:rPr>
      </w:pPr>
    </w:p>
    <w:p w14:paraId="78421094" w14:textId="52B8FA81" w:rsidR="00552B92" w:rsidRDefault="00552B92" w:rsidP="00BB3594">
      <w:pPr>
        <w:rPr>
          <w:rFonts w:ascii="Franklin Gothic Book" w:hAnsi="Franklin Gothic Book"/>
        </w:rPr>
      </w:pPr>
      <w:r>
        <w:rPr>
          <w:rFonts w:ascii="Franklin Gothic Book" w:hAnsi="Franklin Gothic Book"/>
        </w:rPr>
        <w:t xml:space="preserve">A rain garden </w:t>
      </w:r>
      <w:proofErr w:type="gramStart"/>
      <w:r>
        <w:rPr>
          <w:rFonts w:ascii="Franklin Gothic Book" w:hAnsi="Franklin Gothic Book"/>
        </w:rPr>
        <w:t>will be used</w:t>
      </w:r>
      <w:proofErr w:type="gramEnd"/>
      <w:r>
        <w:rPr>
          <w:rFonts w:ascii="Franklin Gothic Book" w:hAnsi="Franklin Gothic Book"/>
        </w:rPr>
        <w:t xml:space="preserve"> for the roof areas of both the garage and the house</w:t>
      </w:r>
      <w:r w:rsidR="00282942">
        <w:rPr>
          <w:rFonts w:ascii="Franklin Gothic Book" w:hAnsi="Franklin Gothic Book"/>
        </w:rPr>
        <w:t xml:space="preserve"> and the covered patio area.</w:t>
      </w:r>
    </w:p>
    <w:p w14:paraId="5FAFDACB" w14:textId="6576B69C" w:rsidR="00552B92" w:rsidRDefault="00552B92" w:rsidP="00BB3594">
      <w:pPr>
        <w:rPr>
          <w:rFonts w:ascii="Franklin Gothic Book" w:hAnsi="Franklin Gothic Book"/>
        </w:rPr>
      </w:pPr>
      <w:r>
        <w:rPr>
          <w:rFonts w:ascii="Franklin Gothic Book" w:hAnsi="Franklin Gothic Book"/>
        </w:rPr>
        <w:t xml:space="preserve">Compost-Amended filter strips </w:t>
      </w:r>
      <w:proofErr w:type="gramStart"/>
      <w:r>
        <w:rPr>
          <w:rFonts w:ascii="Franklin Gothic Book" w:hAnsi="Franklin Gothic Book"/>
        </w:rPr>
        <w:t>will be used</w:t>
      </w:r>
      <w:proofErr w:type="gramEnd"/>
      <w:r>
        <w:rPr>
          <w:rFonts w:ascii="Franklin Gothic Book" w:hAnsi="Franklin Gothic Book"/>
        </w:rPr>
        <w:t xml:space="preserve"> for all walkways and sidewalks.</w:t>
      </w:r>
    </w:p>
    <w:p w14:paraId="61936558" w14:textId="522E82B7" w:rsidR="00552B92" w:rsidRDefault="00552B92" w:rsidP="00BB3594">
      <w:pPr>
        <w:rPr>
          <w:rFonts w:ascii="Franklin Gothic Book" w:hAnsi="Franklin Gothic Book"/>
        </w:rPr>
      </w:pPr>
      <w:r>
        <w:rPr>
          <w:rFonts w:ascii="Franklin Gothic Book" w:hAnsi="Franklin Gothic Book"/>
        </w:rPr>
        <w:t>Onsite stormwater management BMPs are not feasible for the driveway and driveway approach.</w:t>
      </w:r>
    </w:p>
    <w:p w14:paraId="35B4C6AF" w14:textId="77777777" w:rsidR="00552B92" w:rsidRDefault="00552B92" w:rsidP="00BB3594">
      <w:pPr>
        <w:rPr>
          <w:rFonts w:ascii="Franklin Gothic Book" w:hAnsi="Franklin Gothic Book"/>
        </w:rPr>
      </w:pPr>
    </w:p>
    <w:p w14:paraId="0370DA02" w14:textId="4FEF6CAB" w:rsidR="00456CE4" w:rsidRDefault="007776DE" w:rsidP="00960739">
      <w:pPr>
        <w:pStyle w:val="ListParagraph"/>
        <w:numPr>
          <w:ilvl w:val="0"/>
          <w:numId w:val="21"/>
        </w:numPr>
        <w:spacing w:line="276" w:lineRule="auto"/>
        <w:ind w:left="360" w:hanging="360"/>
        <w:rPr>
          <w:rFonts w:ascii="Franklin Gothic Book" w:hAnsi="Franklin Gothic Book"/>
          <w:u w:val="single"/>
        </w:rPr>
      </w:pPr>
      <w:r w:rsidRPr="007776DE">
        <w:rPr>
          <w:rFonts w:ascii="Franklin Gothic Book" w:hAnsi="Franklin Gothic Book"/>
          <w:u w:val="single"/>
        </w:rPr>
        <w:t>Minimum Requirement #5 – Infeasibility Checklists and BMP Sizing Sheets</w:t>
      </w:r>
    </w:p>
    <w:p w14:paraId="2F28B044" w14:textId="291D5E7D" w:rsidR="007776DE" w:rsidRDefault="00624337" w:rsidP="007776DE">
      <w:pPr>
        <w:spacing w:line="276" w:lineRule="auto"/>
        <w:rPr>
          <w:rFonts w:ascii="Franklin Gothic Book" w:hAnsi="Franklin Gothic Book"/>
        </w:rPr>
      </w:pPr>
      <w:r w:rsidRPr="00624337">
        <w:rPr>
          <w:rFonts w:ascii="Franklin Gothic Book" w:hAnsi="Franklin Gothic Book"/>
        </w:rPr>
        <w:t xml:space="preserve">Insert completed Infeasibility Checklists and Sizing Sheets </w:t>
      </w:r>
      <w:r>
        <w:rPr>
          <w:rFonts w:ascii="Franklin Gothic Book" w:hAnsi="Franklin Gothic Book"/>
        </w:rPr>
        <w:t>directly below before Section F.</w:t>
      </w:r>
    </w:p>
    <w:tbl>
      <w:tblPr>
        <w:tblStyle w:val="TableGrid"/>
        <w:tblW w:w="5000" w:type="pct"/>
        <w:tblLayout w:type="fixed"/>
        <w:tblCellMar>
          <w:left w:w="115" w:type="dxa"/>
          <w:right w:w="115" w:type="dxa"/>
        </w:tblCellMar>
        <w:tblLook w:val="04A0" w:firstRow="1" w:lastRow="0" w:firstColumn="1" w:lastColumn="0" w:noHBand="0" w:noVBand="1"/>
      </w:tblPr>
      <w:tblGrid>
        <w:gridCol w:w="1255"/>
        <w:gridCol w:w="6405"/>
        <w:gridCol w:w="615"/>
        <w:gridCol w:w="525"/>
        <w:gridCol w:w="550"/>
      </w:tblGrid>
      <w:tr w:rsidR="00282942" w:rsidRPr="00282942" w14:paraId="29B5F4B2" w14:textId="77777777" w:rsidTr="00282942">
        <w:trPr>
          <w:trHeight w:val="1052"/>
        </w:trPr>
        <w:tc>
          <w:tcPr>
            <w:tcW w:w="5000" w:type="pct"/>
            <w:gridSpan w:val="5"/>
            <w:shd w:val="clear" w:color="auto" w:fill="D9D9D9" w:themeFill="background1" w:themeFillShade="D9"/>
          </w:tcPr>
          <w:p w14:paraId="18D9FC4C" w14:textId="77777777" w:rsidR="00282942" w:rsidRPr="00282942" w:rsidRDefault="00282942" w:rsidP="00282942">
            <w:pPr>
              <w:spacing w:after="160" w:line="276" w:lineRule="auto"/>
              <w:rPr>
                <w:rFonts w:ascii="Franklin Gothic Book" w:hAnsi="Franklin Gothic Book"/>
                <w:b/>
                <w:bCs/>
              </w:rPr>
            </w:pPr>
            <w:r w:rsidRPr="00282942">
              <w:rPr>
                <w:rFonts w:ascii="Franklin Gothic Book" w:hAnsi="Franklin Gothic Book"/>
                <w:b/>
                <w:bCs/>
              </w:rPr>
              <w:t>City of Tacoma Stormwater Management Manual – Infeasibility Checklist</w:t>
            </w:r>
          </w:p>
          <w:p w14:paraId="7DB0A421" w14:textId="77777777" w:rsidR="00282942" w:rsidRPr="00282942" w:rsidRDefault="00282942" w:rsidP="00282942">
            <w:pPr>
              <w:spacing w:after="160" w:line="276" w:lineRule="auto"/>
              <w:rPr>
                <w:rFonts w:ascii="Franklin Gothic Book" w:hAnsi="Franklin Gothic Book"/>
                <w:b/>
                <w:bCs/>
              </w:rPr>
            </w:pPr>
            <w:r w:rsidRPr="00282942">
              <w:rPr>
                <w:rFonts w:ascii="Franklin Gothic Book" w:hAnsi="Franklin Gothic Book"/>
                <w:b/>
                <w:bCs/>
              </w:rPr>
              <w:t>Surface Type: Roofs and Other Hard Surfaces</w:t>
            </w:r>
          </w:p>
          <w:p w14:paraId="112FA19F" w14:textId="651A8D02" w:rsidR="00282942" w:rsidRPr="00282942" w:rsidRDefault="00282942" w:rsidP="00282942">
            <w:pPr>
              <w:spacing w:after="160" w:line="276" w:lineRule="auto"/>
              <w:rPr>
                <w:rFonts w:ascii="Franklin Gothic Book" w:hAnsi="Franklin Gothic Book"/>
              </w:rPr>
            </w:pPr>
            <w:r w:rsidRPr="00282942">
              <w:rPr>
                <w:rFonts w:ascii="Franklin Gothic Book" w:hAnsi="Franklin Gothic Book"/>
              </w:rPr>
              <w:t>BMP L614: Full Dispersion</w:t>
            </w:r>
          </w:p>
          <w:p w14:paraId="6B57FDF1" w14:textId="77777777" w:rsidR="00282942" w:rsidRPr="00282942" w:rsidRDefault="00282942" w:rsidP="00282942">
            <w:pPr>
              <w:spacing w:after="160" w:line="276" w:lineRule="auto"/>
              <w:rPr>
                <w:rFonts w:ascii="Franklin Gothic Book" w:hAnsi="Franklin Gothic Book"/>
                <w:b/>
                <w:bCs/>
              </w:rPr>
            </w:pPr>
            <w:r w:rsidRPr="00282942">
              <w:rPr>
                <w:rFonts w:ascii="Franklin Gothic Book" w:hAnsi="Franklin Gothic Book"/>
                <w:b/>
                <w:bCs/>
              </w:rPr>
              <w:t>Version: 07/01/2021</w:t>
            </w:r>
          </w:p>
        </w:tc>
      </w:tr>
      <w:tr w:rsidR="00282942" w:rsidRPr="00282942" w14:paraId="7777677F" w14:textId="77777777" w:rsidTr="00282942">
        <w:tc>
          <w:tcPr>
            <w:tcW w:w="5000" w:type="pct"/>
            <w:gridSpan w:val="5"/>
            <w:shd w:val="clear" w:color="auto" w:fill="D9D9D9" w:themeFill="background1" w:themeFillShade="D9"/>
          </w:tcPr>
          <w:p w14:paraId="44792B1A" w14:textId="77777777" w:rsidR="00282942" w:rsidRPr="00282942" w:rsidRDefault="00282942" w:rsidP="00282942">
            <w:pPr>
              <w:spacing w:after="160" w:line="276" w:lineRule="auto"/>
              <w:rPr>
                <w:rFonts w:ascii="Franklin Gothic Book" w:hAnsi="Franklin Gothic Book"/>
                <w:i/>
                <w:iCs/>
              </w:rPr>
            </w:pPr>
            <w:r w:rsidRPr="00282942">
              <w:rPr>
                <w:rFonts w:ascii="Franklin Gothic Book" w:hAnsi="Franklin Gothic Book"/>
                <w:i/>
                <w:iCs/>
              </w:rPr>
              <w:t xml:space="preserve">It is not necessary to answer all questions when determining if a BMP is feasible for Minimum Requirement #5 – The List Approach.  Unless otherwise noted, a single answer of No means the BMP </w:t>
            </w:r>
            <w:proofErr w:type="gramStart"/>
            <w:r w:rsidRPr="00282942">
              <w:rPr>
                <w:rFonts w:ascii="Franklin Gothic Book" w:hAnsi="Franklin Gothic Book"/>
                <w:i/>
                <w:iCs/>
              </w:rPr>
              <w:t>is considered</w:t>
            </w:r>
            <w:proofErr w:type="gramEnd"/>
            <w:r w:rsidRPr="00282942">
              <w:rPr>
                <w:rFonts w:ascii="Franklin Gothic Book" w:hAnsi="Franklin Gothic Book"/>
                <w:i/>
                <w:iCs/>
              </w:rPr>
              <w:t xml:space="preserve"> infeasible for meeting Minimum Requirement #5 – The List Approach.  Applicant may choose which questions to answer when determining feasibility.    </w:t>
            </w:r>
          </w:p>
        </w:tc>
      </w:tr>
      <w:tr w:rsidR="00282942" w:rsidRPr="00282942" w14:paraId="047559D2" w14:textId="77777777" w:rsidTr="00282942">
        <w:tc>
          <w:tcPr>
            <w:tcW w:w="5000" w:type="pct"/>
            <w:gridSpan w:val="5"/>
            <w:shd w:val="clear" w:color="auto" w:fill="D9D9D9" w:themeFill="background1" w:themeFillShade="D9"/>
          </w:tcPr>
          <w:p w14:paraId="3ACA7849" w14:textId="77777777" w:rsidR="00282942" w:rsidRPr="00282942" w:rsidRDefault="00282942" w:rsidP="00282942">
            <w:pPr>
              <w:spacing w:after="160" w:line="276" w:lineRule="auto"/>
              <w:rPr>
                <w:rFonts w:ascii="Franklin Gothic Book" w:hAnsi="Franklin Gothic Book"/>
                <w:i/>
                <w:iCs/>
              </w:rPr>
            </w:pPr>
            <w:r w:rsidRPr="00282942">
              <w:rPr>
                <w:rFonts w:ascii="Franklin Gothic Book" w:hAnsi="Franklin Gothic Book"/>
                <w:bCs/>
              </w:rPr>
              <w:t xml:space="preserve">Questions #1-9 relate to infeasibility criteria that </w:t>
            </w:r>
            <w:proofErr w:type="gramStart"/>
            <w:r w:rsidRPr="00282942">
              <w:rPr>
                <w:rFonts w:ascii="Franklin Gothic Book" w:hAnsi="Franklin Gothic Book"/>
                <w:bCs/>
              </w:rPr>
              <w:t>are based</w:t>
            </w:r>
            <w:proofErr w:type="gramEnd"/>
            <w:r w:rsidRPr="00282942">
              <w:rPr>
                <w:rFonts w:ascii="Franklin Gothic Book" w:hAnsi="Franklin Gothic Book"/>
                <w:bCs/>
              </w:rPr>
              <w:t xml:space="preserve"> on</w:t>
            </w:r>
            <w:r w:rsidRPr="00282942">
              <w:rPr>
                <w:rFonts w:ascii="Franklin Gothic Book" w:hAnsi="Franklin Gothic Book"/>
                <w:b/>
                <w:bCs/>
                <w:i/>
                <w:iCs/>
              </w:rPr>
              <w:t xml:space="preserve"> </w:t>
            </w:r>
            <w:r w:rsidRPr="00282942">
              <w:rPr>
                <w:rFonts w:ascii="Franklin Gothic Book" w:hAnsi="Franklin Gothic Book"/>
              </w:rPr>
              <w:t xml:space="preserve">conditions such as topography and distances to predetermined boundaries and certain design criteria.  </w:t>
            </w:r>
          </w:p>
        </w:tc>
      </w:tr>
      <w:tr w:rsidR="00282942" w:rsidRPr="00282942" w14:paraId="15C2D1A0" w14:textId="77777777" w:rsidTr="00282942">
        <w:tc>
          <w:tcPr>
            <w:tcW w:w="671" w:type="pct"/>
            <w:shd w:val="clear" w:color="auto" w:fill="D9D9D9" w:themeFill="background1" w:themeFillShade="D9"/>
          </w:tcPr>
          <w:p w14:paraId="250383D7" w14:textId="77777777" w:rsidR="00282942" w:rsidRPr="00282942" w:rsidRDefault="00282942" w:rsidP="00282942">
            <w:pPr>
              <w:spacing w:after="160" w:line="276" w:lineRule="auto"/>
              <w:rPr>
                <w:rFonts w:ascii="Franklin Gothic Book" w:hAnsi="Franklin Gothic Book"/>
                <w:b/>
                <w:bCs/>
                <w:iCs/>
              </w:rPr>
            </w:pPr>
            <w:r w:rsidRPr="00282942">
              <w:rPr>
                <w:rFonts w:ascii="Franklin Gothic Book" w:hAnsi="Franklin Gothic Book"/>
                <w:b/>
                <w:bCs/>
                <w:iCs/>
              </w:rPr>
              <w:t>Question Number</w:t>
            </w:r>
          </w:p>
        </w:tc>
        <w:tc>
          <w:tcPr>
            <w:tcW w:w="3425" w:type="pct"/>
            <w:shd w:val="clear" w:color="auto" w:fill="D9D9D9" w:themeFill="background1" w:themeFillShade="D9"/>
            <w:vAlign w:val="center"/>
          </w:tcPr>
          <w:p w14:paraId="12E58B93" w14:textId="77777777" w:rsidR="00282942" w:rsidRPr="00282942" w:rsidRDefault="00282942" w:rsidP="00282942">
            <w:pPr>
              <w:spacing w:after="160" w:line="276" w:lineRule="auto"/>
              <w:rPr>
                <w:rFonts w:ascii="Franklin Gothic Book" w:hAnsi="Franklin Gothic Book"/>
                <w:b/>
                <w:bCs/>
                <w:iCs/>
              </w:rPr>
            </w:pPr>
            <w:r w:rsidRPr="00282942">
              <w:rPr>
                <w:rFonts w:ascii="Franklin Gothic Book" w:hAnsi="Franklin Gothic Book"/>
                <w:b/>
                <w:bCs/>
                <w:iCs/>
              </w:rPr>
              <w:t>Question</w:t>
            </w:r>
          </w:p>
        </w:tc>
        <w:tc>
          <w:tcPr>
            <w:tcW w:w="329" w:type="pct"/>
            <w:shd w:val="clear" w:color="auto" w:fill="D9D9D9" w:themeFill="background1" w:themeFillShade="D9"/>
            <w:vAlign w:val="center"/>
          </w:tcPr>
          <w:p w14:paraId="0B285049" w14:textId="77777777" w:rsidR="00282942" w:rsidRPr="00282942" w:rsidRDefault="00282942" w:rsidP="00282942">
            <w:pPr>
              <w:spacing w:after="160" w:line="276" w:lineRule="auto"/>
              <w:rPr>
                <w:rFonts w:ascii="Franklin Gothic Book" w:hAnsi="Franklin Gothic Book"/>
                <w:b/>
                <w:bCs/>
              </w:rPr>
            </w:pPr>
            <w:r w:rsidRPr="00282942">
              <w:rPr>
                <w:rFonts w:ascii="Franklin Gothic Book" w:hAnsi="Franklin Gothic Book"/>
                <w:b/>
                <w:bCs/>
              </w:rPr>
              <w:t>Yes</w:t>
            </w:r>
          </w:p>
        </w:tc>
        <w:tc>
          <w:tcPr>
            <w:tcW w:w="281" w:type="pct"/>
            <w:shd w:val="clear" w:color="auto" w:fill="D9D9D9" w:themeFill="background1" w:themeFillShade="D9"/>
            <w:vAlign w:val="center"/>
          </w:tcPr>
          <w:p w14:paraId="249CB7BE" w14:textId="77777777" w:rsidR="00282942" w:rsidRPr="00282942" w:rsidRDefault="00282942" w:rsidP="00282942">
            <w:pPr>
              <w:spacing w:after="160" w:line="276" w:lineRule="auto"/>
              <w:rPr>
                <w:rFonts w:ascii="Franklin Gothic Book" w:hAnsi="Franklin Gothic Book"/>
                <w:b/>
                <w:bCs/>
              </w:rPr>
            </w:pPr>
            <w:r w:rsidRPr="00282942">
              <w:rPr>
                <w:rFonts w:ascii="Franklin Gothic Book" w:hAnsi="Franklin Gothic Book"/>
                <w:b/>
                <w:bCs/>
              </w:rPr>
              <w:t>No</w:t>
            </w:r>
          </w:p>
        </w:tc>
        <w:tc>
          <w:tcPr>
            <w:tcW w:w="294" w:type="pct"/>
            <w:shd w:val="clear" w:color="auto" w:fill="D9D9D9" w:themeFill="background1" w:themeFillShade="D9"/>
            <w:vAlign w:val="center"/>
          </w:tcPr>
          <w:p w14:paraId="2B41C8D8" w14:textId="77777777" w:rsidR="00282942" w:rsidRPr="00282942" w:rsidRDefault="00282942" w:rsidP="00282942">
            <w:pPr>
              <w:spacing w:after="160" w:line="276" w:lineRule="auto"/>
              <w:rPr>
                <w:rFonts w:ascii="Franklin Gothic Book" w:hAnsi="Franklin Gothic Book"/>
                <w:b/>
                <w:bCs/>
              </w:rPr>
            </w:pPr>
            <w:r w:rsidRPr="00282942">
              <w:rPr>
                <w:rFonts w:ascii="Franklin Gothic Book" w:hAnsi="Franklin Gothic Book"/>
                <w:b/>
                <w:bCs/>
              </w:rPr>
              <w:t>NA</w:t>
            </w:r>
          </w:p>
        </w:tc>
      </w:tr>
      <w:tr w:rsidR="00282942" w:rsidRPr="00282942" w14:paraId="668F51E3" w14:textId="77777777" w:rsidTr="00282942">
        <w:trPr>
          <w:trHeight w:val="360"/>
        </w:trPr>
        <w:tc>
          <w:tcPr>
            <w:tcW w:w="671" w:type="pct"/>
          </w:tcPr>
          <w:p w14:paraId="6DF0A1B7" w14:textId="77777777" w:rsidR="00282942" w:rsidRPr="00282942" w:rsidRDefault="00282942" w:rsidP="00282942">
            <w:pPr>
              <w:spacing w:after="160" w:line="276" w:lineRule="auto"/>
              <w:rPr>
                <w:rFonts w:ascii="Franklin Gothic Book" w:hAnsi="Franklin Gothic Book"/>
              </w:rPr>
            </w:pPr>
            <w:r w:rsidRPr="00282942">
              <w:rPr>
                <w:rFonts w:ascii="Franklin Gothic Book" w:hAnsi="Franklin Gothic Book"/>
              </w:rPr>
              <w:t>1</w:t>
            </w:r>
          </w:p>
        </w:tc>
        <w:tc>
          <w:tcPr>
            <w:tcW w:w="3425" w:type="pct"/>
            <w:vAlign w:val="center"/>
          </w:tcPr>
          <w:p w14:paraId="4378EB55" w14:textId="77777777" w:rsidR="00282942" w:rsidRPr="00282942" w:rsidRDefault="00282942" w:rsidP="00282942">
            <w:pPr>
              <w:spacing w:after="160" w:line="276" w:lineRule="auto"/>
              <w:rPr>
                <w:rFonts w:ascii="Franklin Gothic Book" w:hAnsi="Franklin Gothic Book"/>
                <w:b/>
              </w:rPr>
            </w:pPr>
            <w:proofErr w:type="gramStart"/>
            <w:r w:rsidRPr="00282942">
              <w:rPr>
                <w:rFonts w:ascii="Franklin Gothic Book" w:hAnsi="Franklin Gothic Book"/>
              </w:rPr>
              <w:t>Can the flow spreader and dispersion areas be placed</w:t>
            </w:r>
            <w:proofErr w:type="gramEnd"/>
            <w:r w:rsidRPr="00282942">
              <w:rPr>
                <w:rFonts w:ascii="Franklin Gothic Book" w:hAnsi="Franklin Gothic Book"/>
              </w:rPr>
              <w:t xml:space="preserve"> 10 feet or more from any building structure?</w:t>
            </w:r>
          </w:p>
        </w:tc>
        <w:sdt>
          <w:sdtPr>
            <w:rPr>
              <w:rFonts w:ascii="Franklin Gothic Book" w:hAnsi="Franklin Gothic Book"/>
              <w:bCs/>
            </w:rPr>
            <w:id w:val="79720611"/>
            <w14:checkbox>
              <w14:checked w14:val="0"/>
              <w14:checkedState w14:val="2612" w14:font="MS Gothic"/>
              <w14:uncheckedState w14:val="2610" w14:font="MS Gothic"/>
            </w14:checkbox>
          </w:sdtPr>
          <w:sdtEndPr/>
          <w:sdtContent>
            <w:tc>
              <w:tcPr>
                <w:tcW w:w="329" w:type="pct"/>
                <w:vAlign w:val="center"/>
              </w:tcPr>
              <w:p w14:paraId="10E8ED7B" w14:textId="77777777" w:rsidR="00282942" w:rsidRPr="00282942" w:rsidRDefault="00282942" w:rsidP="00282942">
                <w:pPr>
                  <w:spacing w:after="160" w:line="276" w:lineRule="auto"/>
                  <w:rPr>
                    <w:rFonts w:ascii="Franklin Gothic Book" w:hAnsi="Franklin Gothic Book"/>
                    <w:bCs/>
                  </w:rPr>
                </w:pPr>
                <w:r w:rsidRPr="00282942">
                  <w:rPr>
                    <w:rFonts w:ascii="Segoe UI Symbol" w:hAnsi="Segoe UI Symbol" w:cs="Segoe UI Symbol"/>
                    <w:bCs/>
                  </w:rPr>
                  <w:t>☐</w:t>
                </w:r>
              </w:p>
            </w:tc>
          </w:sdtContent>
        </w:sdt>
        <w:sdt>
          <w:sdtPr>
            <w:rPr>
              <w:rFonts w:ascii="Franklin Gothic Book" w:hAnsi="Franklin Gothic Book"/>
              <w:bCs/>
            </w:rPr>
            <w:id w:val="1790156353"/>
            <w14:checkbox>
              <w14:checked w14:val="0"/>
              <w14:checkedState w14:val="2612" w14:font="MS Gothic"/>
              <w14:uncheckedState w14:val="2610" w14:font="MS Gothic"/>
            </w14:checkbox>
          </w:sdtPr>
          <w:sdtEndPr/>
          <w:sdtContent>
            <w:tc>
              <w:tcPr>
                <w:tcW w:w="281" w:type="pct"/>
                <w:vAlign w:val="center"/>
              </w:tcPr>
              <w:p w14:paraId="52EB33BE" w14:textId="77777777" w:rsidR="00282942" w:rsidRPr="00282942" w:rsidRDefault="00282942" w:rsidP="00282942">
                <w:pPr>
                  <w:spacing w:after="160" w:line="276" w:lineRule="auto"/>
                  <w:rPr>
                    <w:rFonts w:ascii="Franklin Gothic Book" w:hAnsi="Franklin Gothic Book"/>
                    <w:bCs/>
                  </w:rPr>
                </w:pPr>
                <w:r w:rsidRPr="00282942">
                  <w:rPr>
                    <w:rFonts w:ascii="Segoe UI Symbol" w:hAnsi="Segoe UI Symbol" w:cs="Segoe UI Symbol"/>
                    <w:bCs/>
                  </w:rPr>
                  <w:t>☐</w:t>
                </w:r>
              </w:p>
            </w:tc>
          </w:sdtContent>
        </w:sdt>
        <w:sdt>
          <w:sdtPr>
            <w:rPr>
              <w:rFonts w:ascii="Franklin Gothic Book" w:hAnsi="Franklin Gothic Book"/>
              <w:bCs/>
            </w:rPr>
            <w:id w:val="-1993712113"/>
            <w14:checkbox>
              <w14:checked w14:val="0"/>
              <w14:checkedState w14:val="2612" w14:font="MS Gothic"/>
              <w14:uncheckedState w14:val="2610" w14:font="MS Gothic"/>
            </w14:checkbox>
          </w:sdtPr>
          <w:sdtEndPr/>
          <w:sdtContent>
            <w:tc>
              <w:tcPr>
                <w:tcW w:w="294" w:type="pct"/>
                <w:vAlign w:val="center"/>
              </w:tcPr>
              <w:p w14:paraId="242CD25F" w14:textId="77777777" w:rsidR="00282942" w:rsidRPr="00282942" w:rsidRDefault="00282942" w:rsidP="00282942">
                <w:pPr>
                  <w:spacing w:after="160" w:line="276" w:lineRule="auto"/>
                  <w:rPr>
                    <w:rFonts w:ascii="Franklin Gothic Book" w:hAnsi="Franklin Gothic Book"/>
                    <w:bCs/>
                  </w:rPr>
                </w:pPr>
                <w:r w:rsidRPr="00282942">
                  <w:rPr>
                    <w:rFonts w:ascii="Segoe UI Symbol" w:hAnsi="Segoe UI Symbol" w:cs="Segoe UI Symbol"/>
                    <w:bCs/>
                  </w:rPr>
                  <w:t>☐</w:t>
                </w:r>
              </w:p>
            </w:tc>
          </w:sdtContent>
        </w:sdt>
      </w:tr>
      <w:tr w:rsidR="00282942" w:rsidRPr="00282942" w14:paraId="2A3F72F8" w14:textId="77777777" w:rsidTr="00282942">
        <w:trPr>
          <w:trHeight w:val="360"/>
        </w:trPr>
        <w:tc>
          <w:tcPr>
            <w:tcW w:w="671" w:type="pct"/>
          </w:tcPr>
          <w:p w14:paraId="23456754" w14:textId="77777777" w:rsidR="00282942" w:rsidRPr="00282942" w:rsidRDefault="00282942" w:rsidP="00282942">
            <w:pPr>
              <w:spacing w:after="160" w:line="276" w:lineRule="auto"/>
              <w:rPr>
                <w:rFonts w:ascii="Franklin Gothic Book" w:hAnsi="Franklin Gothic Book"/>
              </w:rPr>
            </w:pPr>
            <w:r w:rsidRPr="00282942">
              <w:rPr>
                <w:rFonts w:ascii="Franklin Gothic Book" w:hAnsi="Franklin Gothic Book"/>
              </w:rPr>
              <w:t>2</w:t>
            </w:r>
          </w:p>
        </w:tc>
        <w:tc>
          <w:tcPr>
            <w:tcW w:w="3425" w:type="pct"/>
            <w:vAlign w:val="center"/>
          </w:tcPr>
          <w:p w14:paraId="3899D0A4" w14:textId="77777777" w:rsidR="00282942" w:rsidRPr="00282942" w:rsidRDefault="00282942" w:rsidP="00282942">
            <w:pPr>
              <w:spacing w:after="160" w:line="276" w:lineRule="auto"/>
              <w:rPr>
                <w:rFonts w:ascii="Franklin Gothic Book" w:hAnsi="Franklin Gothic Book"/>
              </w:rPr>
            </w:pPr>
            <w:proofErr w:type="gramStart"/>
            <w:r w:rsidRPr="00282942">
              <w:rPr>
                <w:rFonts w:ascii="Franklin Gothic Book" w:hAnsi="Franklin Gothic Book"/>
              </w:rPr>
              <w:t>Can the flow spreader and dispersion areas be placed</w:t>
            </w:r>
            <w:proofErr w:type="gramEnd"/>
            <w:r w:rsidRPr="00282942">
              <w:rPr>
                <w:rFonts w:ascii="Franklin Gothic Book" w:hAnsi="Franklin Gothic Book"/>
              </w:rPr>
              <w:t xml:space="preserve"> 5 feet or more from any other structure or property line?</w:t>
            </w:r>
          </w:p>
        </w:tc>
        <w:sdt>
          <w:sdtPr>
            <w:rPr>
              <w:rFonts w:ascii="Franklin Gothic Book" w:hAnsi="Franklin Gothic Book"/>
              <w:bCs/>
            </w:rPr>
            <w:id w:val="1465772839"/>
            <w14:checkbox>
              <w14:checked w14:val="0"/>
              <w14:checkedState w14:val="2612" w14:font="MS Gothic"/>
              <w14:uncheckedState w14:val="2610" w14:font="MS Gothic"/>
            </w14:checkbox>
          </w:sdtPr>
          <w:sdtEndPr/>
          <w:sdtContent>
            <w:tc>
              <w:tcPr>
                <w:tcW w:w="329" w:type="pct"/>
                <w:vAlign w:val="center"/>
              </w:tcPr>
              <w:p w14:paraId="7FE5F638" w14:textId="77777777" w:rsidR="00282942" w:rsidRPr="00282942" w:rsidRDefault="00282942" w:rsidP="00282942">
                <w:pPr>
                  <w:spacing w:after="160" w:line="276" w:lineRule="auto"/>
                  <w:rPr>
                    <w:rFonts w:ascii="Franklin Gothic Book" w:hAnsi="Franklin Gothic Book"/>
                    <w:bCs/>
                  </w:rPr>
                </w:pPr>
                <w:r w:rsidRPr="00282942">
                  <w:rPr>
                    <w:rFonts w:ascii="Segoe UI Symbol" w:hAnsi="Segoe UI Symbol" w:cs="Segoe UI Symbol"/>
                    <w:bCs/>
                  </w:rPr>
                  <w:t>☐</w:t>
                </w:r>
              </w:p>
            </w:tc>
          </w:sdtContent>
        </w:sdt>
        <w:sdt>
          <w:sdtPr>
            <w:rPr>
              <w:rFonts w:ascii="Franklin Gothic Book" w:hAnsi="Franklin Gothic Book"/>
              <w:bCs/>
            </w:rPr>
            <w:id w:val="-1556148478"/>
            <w14:checkbox>
              <w14:checked w14:val="0"/>
              <w14:checkedState w14:val="2612" w14:font="MS Gothic"/>
              <w14:uncheckedState w14:val="2610" w14:font="MS Gothic"/>
            </w14:checkbox>
          </w:sdtPr>
          <w:sdtEndPr/>
          <w:sdtContent>
            <w:tc>
              <w:tcPr>
                <w:tcW w:w="281" w:type="pct"/>
                <w:vAlign w:val="center"/>
              </w:tcPr>
              <w:p w14:paraId="3423CFF6" w14:textId="77777777" w:rsidR="00282942" w:rsidRPr="00282942" w:rsidRDefault="00282942" w:rsidP="00282942">
                <w:pPr>
                  <w:spacing w:after="160" w:line="276" w:lineRule="auto"/>
                  <w:rPr>
                    <w:rFonts w:ascii="Franklin Gothic Book" w:hAnsi="Franklin Gothic Book"/>
                    <w:bCs/>
                  </w:rPr>
                </w:pPr>
                <w:r w:rsidRPr="00282942">
                  <w:rPr>
                    <w:rFonts w:ascii="Segoe UI Symbol" w:hAnsi="Segoe UI Symbol" w:cs="Segoe UI Symbol"/>
                    <w:bCs/>
                  </w:rPr>
                  <w:t>☐</w:t>
                </w:r>
              </w:p>
            </w:tc>
          </w:sdtContent>
        </w:sdt>
        <w:sdt>
          <w:sdtPr>
            <w:rPr>
              <w:rFonts w:ascii="Franklin Gothic Book" w:hAnsi="Franklin Gothic Book"/>
              <w:bCs/>
            </w:rPr>
            <w:id w:val="-30652596"/>
            <w14:checkbox>
              <w14:checked w14:val="0"/>
              <w14:checkedState w14:val="2612" w14:font="MS Gothic"/>
              <w14:uncheckedState w14:val="2610" w14:font="MS Gothic"/>
            </w14:checkbox>
          </w:sdtPr>
          <w:sdtEndPr/>
          <w:sdtContent>
            <w:tc>
              <w:tcPr>
                <w:tcW w:w="294" w:type="pct"/>
                <w:vAlign w:val="center"/>
              </w:tcPr>
              <w:p w14:paraId="5CEDCF88" w14:textId="77777777" w:rsidR="00282942" w:rsidRPr="00282942" w:rsidRDefault="00282942" w:rsidP="00282942">
                <w:pPr>
                  <w:spacing w:after="160" w:line="276" w:lineRule="auto"/>
                  <w:rPr>
                    <w:rFonts w:ascii="Franklin Gothic Book" w:hAnsi="Franklin Gothic Book"/>
                    <w:bCs/>
                  </w:rPr>
                </w:pPr>
                <w:r w:rsidRPr="00282942">
                  <w:rPr>
                    <w:rFonts w:ascii="Segoe UI Symbol" w:hAnsi="Segoe UI Symbol" w:cs="Segoe UI Symbol"/>
                    <w:bCs/>
                  </w:rPr>
                  <w:t>☐</w:t>
                </w:r>
              </w:p>
            </w:tc>
          </w:sdtContent>
        </w:sdt>
      </w:tr>
      <w:tr w:rsidR="00282942" w:rsidRPr="00282942" w14:paraId="08B4B006" w14:textId="77777777" w:rsidTr="00282942">
        <w:trPr>
          <w:trHeight w:val="360"/>
        </w:trPr>
        <w:tc>
          <w:tcPr>
            <w:tcW w:w="671" w:type="pct"/>
          </w:tcPr>
          <w:p w14:paraId="5F2A5069" w14:textId="77777777" w:rsidR="00282942" w:rsidRPr="00282942" w:rsidRDefault="00282942" w:rsidP="00282942">
            <w:pPr>
              <w:spacing w:after="160" w:line="276" w:lineRule="auto"/>
              <w:rPr>
                <w:rFonts w:ascii="Franklin Gothic Book" w:hAnsi="Franklin Gothic Book"/>
              </w:rPr>
            </w:pPr>
            <w:r w:rsidRPr="00282942">
              <w:rPr>
                <w:rFonts w:ascii="Franklin Gothic Book" w:hAnsi="Franklin Gothic Book"/>
              </w:rPr>
              <w:t>3</w:t>
            </w:r>
          </w:p>
        </w:tc>
        <w:tc>
          <w:tcPr>
            <w:tcW w:w="3425" w:type="pct"/>
            <w:vAlign w:val="center"/>
          </w:tcPr>
          <w:p w14:paraId="755BAE73" w14:textId="77777777" w:rsidR="00282942" w:rsidRPr="00282942" w:rsidRDefault="00282942" w:rsidP="00282942">
            <w:pPr>
              <w:spacing w:after="160" w:line="276" w:lineRule="auto"/>
              <w:rPr>
                <w:rFonts w:ascii="Franklin Gothic Book" w:hAnsi="Franklin Gothic Book"/>
              </w:rPr>
            </w:pPr>
            <w:proofErr w:type="gramStart"/>
            <w:r w:rsidRPr="00282942">
              <w:rPr>
                <w:rFonts w:ascii="Franklin Gothic Book" w:hAnsi="Franklin Gothic Book"/>
              </w:rPr>
              <w:t>Can the dispersion areas be placed</w:t>
            </w:r>
            <w:proofErr w:type="gramEnd"/>
            <w:r w:rsidRPr="00282942">
              <w:rPr>
                <w:rFonts w:ascii="Franklin Gothic Book" w:hAnsi="Franklin Gothic Book"/>
              </w:rPr>
              <w:t xml:space="preserve"> 50 feet or more from the top of any slope 15% or greater?</w:t>
            </w:r>
          </w:p>
        </w:tc>
        <w:sdt>
          <w:sdtPr>
            <w:rPr>
              <w:rFonts w:ascii="Franklin Gothic Book" w:hAnsi="Franklin Gothic Book"/>
              <w:bCs/>
            </w:rPr>
            <w:id w:val="-1051768761"/>
            <w14:checkbox>
              <w14:checked w14:val="0"/>
              <w14:checkedState w14:val="2612" w14:font="MS Gothic"/>
              <w14:uncheckedState w14:val="2610" w14:font="MS Gothic"/>
            </w14:checkbox>
          </w:sdtPr>
          <w:sdtEndPr/>
          <w:sdtContent>
            <w:tc>
              <w:tcPr>
                <w:tcW w:w="329" w:type="pct"/>
                <w:vAlign w:val="center"/>
              </w:tcPr>
              <w:p w14:paraId="5940579B" w14:textId="77777777" w:rsidR="00282942" w:rsidRPr="00282942" w:rsidRDefault="00282942" w:rsidP="00282942">
                <w:pPr>
                  <w:spacing w:after="160" w:line="276" w:lineRule="auto"/>
                  <w:rPr>
                    <w:rFonts w:ascii="Franklin Gothic Book" w:hAnsi="Franklin Gothic Book"/>
                    <w:bCs/>
                  </w:rPr>
                </w:pPr>
                <w:r w:rsidRPr="00282942">
                  <w:rPr>
                    <w:rFonts w:ascii="Segoe UI Symbol" w:hAnsi="Segoe UI Symbol" w:cs="Segoe UI Symbol"/>
                    <w:bCs/>
                  </w:rPr>
                  <w:t>☐</w:t>
                </w:r>
              </w:p>
            </w:tc>
          </w:sdtContent>
        </w:sdt>
        <w:sdt>
          <w:sdtPr>
            <w:rPr>
              <w:rFonts w:ascii="Franklin Gothic Book" w:hAnsi="Franklin Gothic Book"/>
              <w:bCs/>
            </w:rPr>
            <w:id w:val="448747144"/>
            <w14:checkbox>
              <w14:checked w14:val="0"/>
              <w14:checkedState w14:val="2612" w14:font="MS Gothic"/>
              <w14:uncheckedState w14:val="2610" w14:font="MS Gothic"/>
            </w14:checkbox>
          </w:sdtPr>
          <w:sdtEndPr/>
          <w:sdtContent>
            <w:tc>
              <w:tcPr>
                <w:tcW w:w="281" w:type="pct"/>
                <w:vAlign w:val="center"/>
              </w:tcPr>
              <w:p w14:paraId="146DA975" w14:textId="77777777" w:rsidR="00282942" w:rsidRPr="00282942" w:rsidRDefault="00282942" w:rsidP="00282942">
                <w:pPr>
                  <w:spacing w:after="160" w:line="276" w:lineRule="auto"/>
                  <w:rPr>
                    <w:rFonts w:ascii="Franklin Gothic Book" w:hAnsi="Franklin Gothic Book"/>
                    <w:bCs/>
                  </w:rPr>
                </w:pPr>
                <w:r w:rsidRPr="00282942">
                  <w:rPr>
                    <w:rFonts w:ascii="Segoe UI Symbol" w:hAnsi="Segoe UI Symbol" w:cs="Segoe UI Symbol"/>
                    <w:bCs/>
                  </w:rPr>
                  <w:t>☐</w:t>
                </w:r>
              </w:p>
            </w:tc>
          </w:sdtContent>
        </w:sdt>
        <w:sdt>
          <w:sdtPr>
            <w:rPr>
              <w:rFonts w:ascii="Franklin Gothic Book" w:hAnsi="Franklin Gothic Book"/>
              <w:bCs/>
            </w:rPr>
            <w:id w:val="-380402229"/>
            <w14:checkbox>
              <w14:checked w14:val="0"/>
              <w14:checkedState w14:val="2612" w14:font="MS Gothic"/>
              <w14:uncheckedState w14:val="2610" w14:font="MS Gothic"/>
            </w14:checkbox>
          </w:sdtPr>
          <w:sdtEndPr/>
          <w:sdtContent>
            <w:tc>
              <w:tcPr>
                <w:tcW w:w="294" w:type="pct"/>
                <w:vAlign w:val="center"/>
              </w:tcPr>
              <w:p w14:paraId="4E0AA04E" w14:textId="77777777" w:rsidR="00282942" w:rsidRPr="00282942" w:rsidRDefault="00282942" w:rsidP="00282942">
                <w:pPr>
                  <w:spacing w:after="160" w:line="276" w:lineRule="auto"/>
                  <w:rPr>
                    <w:rFonts w:ascii="Franklin Gothic Book" w:hAnsi="Franklin Gothic Book"/>
                    <w:bCs/>
                  </w:rPr>
                </w:pPr>
                <w:r w:rsidRPr="00282942">
                  <w:rPr>
                    <w:rFonts w:ascii="Segoe UI Symbol" w:hAnsi="Segoe UI Symbol" w:cs="Segoe UI Symbol"/>
                    <w:bCs/>
                  </w:rPr>
                  <w:t>☐</w:t>
                </w:r>
              </w:p>
            </w:tc>
          </w:sdtContent>
        </w:sdt>
      </w:tr>
      <w:tr w:rsidR="00282942" w:rsidRPr="00282942" w14:paraId="71FC9677" w14:textId="77777777" w:rsidTr="00282942">
        <w:trPr>
          <w:trHeight w:val="360"/>
        </w:trPr>
        <w:tc>
          <w:tcPr>
            <w:tcW w:w="671" w:type="pct"/>
          </w:tcPr>
          <w:p w14:paraId="16D187EF" w14:textId="77777777" w:rsidR="00282942" w:rsidRPr="00282942" w:rsidRDefault="00282942" w:rsidP="00282942">
            <w:pPr>
              <w:spacing w:after="160" w:line="276" w:lineRule="auto"/>
              <w:rPr>
                <w:rFonts w:ascii="Franklin Gothic Book" w:hAnsi="Franklin Gothic Book"/>
              </w:rPr>
            </w:pPr>
            <w:r w:rsidRPr="00282942">
              <w:rPr>
                <w:rFonts w:ascii="Franklin Gothic Book" w:hAnsi="Franklin Gothic Book"/>
              </w:rPr>
              <w:lastRenderedPageBreak/>
              <w:t>4</w:t>
            </w:r>
          </w:p>
        </w:tc>
        <w:tc>
          <w:tcPr>
            <w:tcW w:w="3425" w:type="pct"/>
            <w:vAlign w:val="center"/>
          </w:tcPr>
          <w:p w14:paraId="7F58A6AD" w14:textId="77777777" w:rsidR="00282942" w:rsidRPr="00282942" w:rsidRDefault="00282942" w:rsidP="00282942">
            <w:pPr>
              <w:spacing w:after="160" w:line="276" w:lineRule="auto"/>
              <w:rPr>
                <w:rFonts w:ascii="Franklin Gothic Book" w:hAnsi="Franklin Gothic Book"/>
              </w:rPr>
            </w:pPr>
            <w:proofErr w:type="gramStart"/>
            <w:r w:rsidRPr="00282942">
              <w:rPr>
                <w:rFonts w:ascii="Franklin Gothic Book" w:hAnsi="Franklin Gothic Book"/>
              </w:rPr>
              <w:t>Can the dispersion areas be placed</w:t>
            </w:r>
            <w:proofErr w:type="gramEnd"/>
            <w:r w:rsidRPr="00282942">
              <w:rPr>
                <w:rFonts w:ascii="Franklin Gothic Book" w:hAnsi="Franklin Gothic Book"/>
              </w:rPr>
              <w:t xml:space="preserve"> 50 feet or more from geologically hazardous areas?</w:t>
            </w:r>
          </w:p>
        </w:tc>
        <w:sdt>
          <w:sdtPr>
            <w:rPr>
              <w:rFonts w:ascii="Franklin Gothic Book" w:hAnsi="Franklin Gothic Book"/>
              <w:bCs/>
            </w:rPr>
            <w:id w:val="-300539009"/>
            <w14:checkbox>
              <w14:checked w14:val="0"/>
              <w14:checkedState w14:val="2612" w14:font="MS Gothic"/>
              <w14:uncheckedState w14:val="2610" w14:font="MS Gothic"/>
            </w14:checkbox>
          </w:sdtPr>
          <w:sdtEndPr/>
          <w:sdtContent>
            <w:tc>
              <w:tcPr>
                <w:tcW w:w="329" w:type="pct"/>
                <w:vAlign w:val="center"/>
              </w:tcPr>
              <w:p w14:paraId="06FF264C" w14:textId="77777777" w:rsidR="00282942" w:rsidRPr="00282942" w:rsidRDefault="00282942" w:rsidP="00282942">
                <w:pPr>
                  <w:spacing w:after="160" w:line="276" w:lineRule="auto"/>
                  <w:rPr>
                    <w:rFonts w:ascii="Franklin Gothic Book" w:hAnsi="Franklin Gothic Book"/>
                    <w:bCs/>
                  </w:rPr>
                </w:pPr>
                <w:r w:rsidRPr="00282942">
                  <w:rPr>
                    <w:rFonts w:ascii="Segoe UI Symbol" w:hAnsi="Segoe UI Symbol" w:cs="Segoe UI Symbol"/>
                    <w:bCs/>
                  </w:rPr>
                  <w:t>☐</w:t>
                </w:r>
              </w:p>
            </w:tc>
          </w:sdtContent>
        </w:sdt>
        <w:sdt>
          <w:sdtPr>
            <w:rPr>
              <w:rFonts w:ascii="Franklin Gothic Book" w:hAnsi="Franklin Gothic Book"/>
              <w:bCs/>
            </w:rPr>
            <w:id w:val="433718541"/>
            <w14:checkbox>
              <w14:checked w14:val="0"/>
              <w14:checkedState w14:val="2612" w14:font="MS Gothic"/>
              <w14:uncheckedState w14:val="2610" w14:font="MS Gothic"/>
            </w14:checkbox>
          </w:sdtPr>
          <w:sdtEndPr/>
          <w:sdtContent>
            <w:tc>
              <w:tcPr>
                <w:tcW w:w="281" w:type="pct"/>
                <w:vAlign w:val="center"/>
              </w:tcPr>
              <w:p w14:paraId="056CF75F" w14:textId="77777777" w:rsidR="00282942" w:rsidRPr="00282942" w:rsidRDefault="00282942" w:rsidP="00282942">
                <w:pPr>
                  <w:spacing w:after="160" w:line="276" w:lineRule="auto"/>
                  <w:rPr>
                    <w:rFonts w:ascii="Franklin Gothic Book" w:hAnsi="Franklin Gothic Book"/>
                    <w:bCs/>
                  </w:rPr>
                </w:pPr>
                <w:r w:rsidRPr="00282942">
                  <w:rPr>
                    <w:rFonts w:ascii="Segoe UI Symbol" w:hAnsi="Segoe UI Symbol" w:cs="Segoe UI Symbol"/>
                    <w:bCs/>
                  </w:rPr>
                  <w:t>☐</w:t>
                </w:r>
              </w:p>
            </w:tc>
          </w:sdtContent>
        </w:sdt>
        <w:sdt>
          <w:sdtPr>
            <w:rPr>
              <w:rFonts w:ascii="Franklin Gothic Book" w:hAnsi="Franklin Gothic Book"/>
              <w:bCs/>
            </w:rPr>
            <w:id w:val="416225679"/>
            <w14:checkbox>
              <w14:checked w14:val="0"/>
              <w14:checkedState w14:val="2612" w14:font="MS Gothic"/>
              <w14:uncheckedState w14:val="2610" w14:font="MS Gothic"/>
            </w14:checkbox>
          </w:sdtPr>
          <w:sdtEndPr/>
          <w:sdtContent>
            <w:tc>
              <w:tcPr>
                <w:tcW w:w="294" w:type="pct"/>
                <w:vAlign w:val="center"/>
              </w:tcPr>
              <w:p w14:paraId="405AAF1C" w14:textId="77777777" w:rsidR="00282942" w:rsidRPr="00282942" w:rsidRDefault="00282942" w:rsidP="00282942">
                <w:pPr>
                  <w:spacing w:after="160" w:line="276" w:lineRule="auto"/>
                  <w:rPr>
                    <w:rFonts w:ascii="Franklin Gothic Book" w:hAnsi="Franklin Gothic Book"/>
                    <w:bCs/>
                  </w:rPr>
                </w:pPr>
                <w:r w:rsidRPr="00282942">
                  <w:rPr>
                    <w:rFonts w:ascii="Segoe UI Symbol" w:hAnsi="Segoe UI Symbol" w:cs="Segoe UI Symbol"/>
                    <w:bCs/>
                  </w:rPr>
                  <w:t>☐</w:t>
                </w:r>
              </w:p>
            </w:tc>
          </w:sdtContent>
        </w:sdt>
      </w:tr>
      <w:tr w:rsidR="00282942" w:rsidRPr="00282942" w14:paraId="6CB9D441" w14:textId="77777777" w:rsidTr="00282942">
        <w:trPr>
          <w:trHeight w:val="360"/>
        </w:trPr>
        <w:tc>
          <w:tcPr>
            <w:tcW w:w="671" w:type="pct"/>
          </w:tcPr>
          <w:p w14:paraId="02255682" w14:textId="77777777" w:rsidR="00282942" w:rsidRPr="00282942" w:rsidRDefault="00282942" w:rsidP="00282942">
            <w:pPr>
              <w:spacing w:after="160" w:line="276" w:lineRule="auto"/>
              <w:rPr>
                <w:rFonts w:ascii="Franklin Gothic Book" w:hAnsi="Franklin Gothic Book"/>
              </w:rPr>
            </w:pPr>
            <w:r w:rsidRPr="00282942">
              <w:rPr>
                <w:rFonts w:ascii="Franklin Gothic Book" w:hAnsi="Franklin Gothic Book"/>
              </w:rPr>
              <w:t>5</w:t>
            </w:r>
          </w:p>
        </w:tc>
        <w:tc>
          <w:tcPr>
            <w:tcW w:w="3425" w:type="pct"/>
            <w:vAlign w:val="center"/>
          </w:tcPr>
          <w:p w14:paraId="6D7475B1" w14:textId="77777777" w:rsidR="00282942" w:rsidRPr="00282942" w:rsidRDefault="00282942" w:rsidP="00282942">
            <w:pPr>
              <w:spacing w:after="160" w:line="276" w:lineRule="auto"/>
              <w:rPr>
                <w:rFonts w:ascii="Franklin Gothic Book" w:hAnsi="Franklin Gothic Book"/>
              </w:rPr>
            </w:pPr>
            <w:r w:rsidRPr="00282942">
              <w:rPr>
                <w:rFonts w:ascii="Franklin Gothic Book" w:hAnsi="Franklin Gothic Book"/>
              </w:rPr>
              <w:t>Can the dispersion area be located outside of critical areas, critical area buffers, streams, or lakes?</w:t>
            </w:r>
          </w:p>
        </w:tc>
        <w:sdt>
          <w:sdtPr>
            <w:rPr>
              <w:rFonts w:ascii="Franklin Gothic Book" w:hAnsi="Franklin Gothic Book"/>
              <w:bCs/>
            </w:rPr>
            <w:id w:val="-1553916972"/>
            <w14:checkbox>
              <w14:checked w14:val="0"/>
              <w14:checkedState w14:val="2612" w14:font="MS Gothic"/>
              <w14:uncheckedState w14:val="2610" w14:font="MS Gothic"/>
            </w14:checkbox>
          </w:sdtPr>
          <w:sdtEndPr/>
          <w:sdtContent>
            <w:tc>
              <w:tcPr>
                <w:tcW w:w="329" w:type="pct"/>
                <w:vAlign w:val="center"/>
              </w:tcPr>
              <w:p w14:paraId="27D3F78C" w14:textId="77777777" w:rsidR="00282942" w:rsidRPr="00282942" w:rsidRDefault="00282942" w:rsidP="00282942">
                <w:pPr>
                  <w:spacing w:after="160" w:line="276" w:lineRule="auto"/>
                  <w:rPr>
                    <w:rFonts w:ascii="Franklin Gothic Book" w:hAnsi="Franklin Gothic Book"/>
                    <w:bCs/>
                  </w:rPr>
                </w:pPr>
                <w:r w:rsidRPr="00282942">
                  <w:rPr>
                    <w:rFonts w:ascii="Segoe UI Symbol" w:hAnsi="Segoe UI Symbol" w:cs="Segoe UI Symbol"/>
                    <w:bCs/>
                  </w:rPr>
                  <w:t>☐</w:t>
                </w:r>
              </w:p>
            </w:tc>
          </w:sdtContent>
        </w:sdt>
        <w:sdt>
          <w:sdtPr>
            <w:rPr>
              <w:rFonts w:ascii="Franklin Gothic Book" w:hAnsi="Franklin Gothic Book"/>
              <w:bCs/>
            </w:rPr>
            <w:id w:val="-579297227"/>
            <w14:checkbox>
              <w14:checked w14:val="0"/>
              <w14:checkedState w14:val="2612" w14:font="MS Gothic"/>
              <w14:uncheckedState w14:val="2610" w14:font="MS Gothic"/>
            </w14:checkbox>
          </w:sdtPr>
          <w:sdtEndPr/>
          <w:sdtContent>
            <w:tc>
              <w:tcPr>
                <w:tcW w:w="281" w:type="pct"/>
                <w:vAlign w:val="center"/>
              </w:tcPr>
              <w:p w14:paraId="09CC842A" w14:textId="77777777" w:rsidR="00282942" w:rsidRPr="00282942" w:rsidRDefault="00282942" w:rsidP="00282942">
                <w:pPr>
                  <w:spacing w:after="160" w:line="276" w:lineRule="auto"/>
                  <w:rPr>
                    <w:rFonts w:ascii="Franklin Gothic Book" w:hAnsi="Franklin Gothic Book"/>
                    <w:bCs/>
                  </w:rPr>
                </w:pPr>
                <w:r w:rsidRPr="00282942">
                  <w:rPr>
                    <w:rFonts w:ascii="Segoe UI Symbol" w:hAnsi="Segoe UI Symbol" w:cs="Segoe UI Symbol"/>
                    <w:bCs/>
                  </w:rPr>
                  <w:t>☐</w:t>
                </w:r>
              </w:p>
            </w:tc>
          </w:sdtContent>
        </w:sdt>
        <w:sdt>
          <w:sdtPr>
            <w:rPr>
              <w:rFonts w:ascii="Franklin Gothic Book" w:hAnsi="Franklin Gothic Book"/>
              <w:bCs/>
            </w:rPr>
            <w:id w:val="1974021479"/>
            <w14:checkbox>
              <w14:checked w14:val="0"/>
              <w14:checkedState w14:val="2612" w14:font="MS Gothic"/>
              <w14:uncheckedState w14:val="2610" w14:font="MS Gothic"/>
            </w14:checkbox>
          </w:sdtPr>
          <w:sdtEndPr/>
          <w:sdtContent>
            <w:tc>
              <w:tcPr>
                <w:tcW w:w="294" w:type="pct"/>
                <w:vAlign w:val="center"/>
              </w:tcPr>
              <w:p w14:paraId="05F6EB9F" w14:textId="77777777" w:rsidR="00282942" w:rsidRPr="00282942" w:rsidRDefault="00282942" w:rsidP="00282942">
                <w:pPr>
                  <w:spacing w:after="160" w:line="276" w:lineRule="auto"/>
                  <w:rPr>
                    <w:rFonts w:ascii="Franklin Gothic Book" w:hAnsi="Franklin Gothic Book"/>
                    <w:bCs/>
                  </w:rPr>
                </w:pPr>
                <w:r w:rsidRPr="00282942">
                  <w:rPr>
                    <w:rFonts w:ascii="Segoe UI Symbol" w:hAnsi="Segoe UI Symbol" w:cs="Segoe UI Symbol"/>
                    <w:bCs/>
                  </w:rPr>
                  <w:t>☐</w:t>
                </w:r>
              </w:p>
            </w:tc>
          </w:sdtContent>
        </w:sdt>
      </w:tr>
      <w:tr w:rsidR="00282942" w:rsidRPr="00282942" w14:paraId="388A9DDF" w14:textId="77777777" w:rsidTr="00282942">
        <w:trPr>
          <w:trHeight w:val="360"/>
        </w:trPr>
        <w:tc>
          <w:tcPr>
            <w:tcW w:w="671" w:type="pct"/>
          </w:tcPr>
          <w:p w14:paraId="3010A2DF" w14:textId="77777777" w:rsidR="00282942" w:rsidRPr="00282942" w:rsidRDefault="00282942" w:rsidP="00282942">
            <w:pPr>
              <w:spacing w:after="160" w:line="276" w:lineRule="auto"/>
              <w:rPr>
                <w:rFonts w:ascii="Franklin Gothic Book" w:hAnsi="Franklin Gothic Book"/>
              </w:rPr>
            </w:pPr>
            <w:r w:rsidRPr="00282942">
              <w:rPr>
                <w:rFonts w:ascii="Franklin Gothic Book" w:hAnsi="Franklin Gothic Book"/>
              </w:rPr>
              <w:t>6</w:t>
            </w:r>
          </w:p>
        </w:tc>
        <w:tc>
          <w:tcPr>
            <w:tcW w:w="3425" w:type="pct"/>
            <w:vAlign w:val="center"/>
          </w:tcPr>
          <w:p w14:paraId="0945162A" w14:textId="77777777" w:rsidR="00282942" w:rsidRPr="00282942" w:rsidRDefault="00282942" w:rsidP="00282942">
            <w:pPr>
              <w:spacing w:after="160" w:line="276" w:lineRule="auto"/>
              <w:rPr>
                <w:rFonts w:ascii="Franklin Gothic Book" w:hAnsi="Franklin Gothic Book"/>
              </w:rPr>
            </w:pPr>
            <w:r w:rsidRPr="00282942">
              <w:rPr>
                <w:rFonts w:ascii="Franklin Gothic Book" w:hAnsi="Franklin Gothic Book"/>
              </w:rPr>
              <w:t>Can the flow spreader and dispersion area maintain setbacks from Onsite Sewage Systems per WAC 246-272A-0210?</w:t>
            </w:r>
          </w:p>
        </w:tc>
        <w:sdt>
          <w:sdtPr>
            <w:rPr>
              <w:rFonts w:ascii="Franklin Gothic Book" w:hAnsi="Franklin Gothic Book"/>
              <w:bCs/>
            </w:rPr>
            <w:id w:val="1185858543"/>
            <w14:checkbox>
              <w14:checked w14:val="0"/>
              <w14:checkedState w14:val="2612" w14:font="MS Gothic"/>
              <w14:uncheckedState w14:val="2610" w14:font="MS Gothic"/>
            </w14:checkbox>
          </w:sdtPr>
          <w:sdtEndPr/>
          <w:sdtContent>
            <w:tc>
              <w:tcPr>
                <w:tcW w:w="329" w:type="pct"/>
                <w:vAlign w:val="center"/>
              </w:tcPr>
              <w:p w14:paraId="3A6FF1DF" w14:textId="77777777" w:rsidR="00282942" w:rsidRPr="00282942" w:rsidRDefault="00282942" w:rsidP="00282942">
                <w:pPr>
                  <w:spacing w:after="160" w:line="276" w:lineRule="auto"/>
                  <w:rPr>
                    <w:rFonts w:ascii="Franklin Gothic Book" w:hAnsi="Franklin Gothic Book"/>
                    <w:bCs/>
                  </w:rPr>
                </w:pPr>
                <w:r w:rsidRPr="00282942">
                  <w:rPr>
                    <w:rFonts w:ascii="Segoe UI Symbol" w:hAnsi="Segoe UI Symbol" w:cs="Segoe UI Symbol"/>
                    <w:bCs/>
                  </w:rPr>
                  <w:t>☐</w:t>
                </w:r>
              </w:p>
            </w:tc>
          </w:sdtContent>
        </w:sdt>
        <w:sdt>
          <w:sdtPr>
            <w:rPr>
              <w:rFonts w:ascii="Franklin Gothic Book" w:hAnsi="Franklin Gothic Book"/>
              <w:bCs/>
            </w:rPr>
            <w:id w:val="42343748"/>
            <w14:checkbox>
              <w14:checked w14:val="0"/>
              <w14:checkedState w14:val="2612" w14:font="MS Gothic"/>
              <w14:uncheckedState w14:val="2610" w14:font="MS Gothic"/>
            </w14:checkbox>
          </w:sdtPr>
          <w:sdtEndPr/>
          <w:sdtContent>
            <w:tc>
              <w:tcPr>
                <w:tcW w:w="281" w:type="pct"/>
                <w:vAlign w:val="center"/>
              </w:tcPr>
              <w:p w14:paraId="739EBCB8" w14:textId="77777777" w:rsidR="00282942" w:rsidRPr="00282942" w:rsidRDefault="00282942" w:rsidP="00282942">
                <w:pPr>
                  <w:spacing w:after="160" w:line="276" w:lineRule="auto"/>
                  <w:rPr>
                    <w:rFonts w:ascii="Franklin Gothic Book" w:hAnsi="Franklin Gothic Book"/>
                    <w:bCs/>
                  </w:rPr>
                </w:pPr>
                <w:r w:rsidRPr="00282942">
                  <w:rPr>
                    <w:rFonts w:ascii="Segoe UI Symbol" w:hAnsi="Segoe UI Symbol" w:cs="Segoe UI Symbol"/>
                    <w:bCs/>
                  </w:rPr>
                  <w:t>☐</w:t>
                </w:r>
              </w:p>
            </w:tc>
          </w:sdtContent>
        </w:sdt>
        <w:sdt>
          <w:sdtPr>
            <w:rPr>
              <w:rFonts w:ascii="Franklin Gothic Book" w:hAnsi="Franklin Gothic Book"/>
              <w:bCs/>
            </w:rPr>
            <w:id w:val="-95404715"/>
            <w14:checkbox>
              <w14:checked w14:val="0"/>
              <w14:checkedState w14:val="2612" w14:font="MS Gothic"/>
              <w14:uncheckedState w14:val="2610" w14:font="MS Gothic"/>
            </w14:checkbox>
          </w:sdtPr>
          <w:sdtEndPr/>
          <w:sdtContent>
            <w:tc>
              <w:tcPr>
                <w:tcW w:w="294" w:type="pct"/>
                <w:vAlign w:val="center"/>
              </w:tcPr>
              <w:p w14:paraId="2BBACE57" w14:textId="77777777" w:rsidR="00282942" w:rsidRPr="00282942" w:rsidRDefault="00282942" w:rsidP="00282942">
                <w:pPr>
                  <w:spacing w:after="160" w:line="276" w:lineRule="auto"/>
                  <w:rPr>
                    <w:rFonts w:ascii="Franklin Gothic Book" w:hAnsi="Franklin Gothic Book"/>
                    <w:bCs/>
                  </w:rPr>
                </w:pPr>
                <w:r w:rsidRPr="00282942">
                  <w:rPr>
                    <w:rFonts w:ascii="Segoe UI Symbol" w:hAnsi="Segoe UI Symbol" w:cs="Segoe UI Symbol"/>
                    <w:bCs/>
                  </w:rPr>
                  <w:t>☐</w:t>
                </w:r>
              </w:p>
            </w:tc>
          </w:sdtContent>
        </w:sdt>
      </w:tr>
      <w:tr w:rsidR="00282942" w:rsidRPr="00282942" w14:paraId="2A718B8A" w14:textId="77777777" w:rsidTr="00282942">
        <w:trPr>
          <w:trHeight w:val="360"/>
        </w:trPr>
        <w:tc>
          <w:tcPr>
            <w:tcW w:w="671" w:type="pct"/>
          </w:tcPr>
          <w:p w14:paraId="38D74BAE" w14:textId="77777777" w:rsidR="00282942" w:rsidRPr="00282942" w:rsidRDefault="00282942" w:rsidP="00282942">
            <w:pPr>
              <w:spacing w:after="160" w:line="276" w:lineRule="auto"/>
              <w:rPr>
                <w:rFonts w:ascii="Franklin Gothic Book" w:hAnsi="Franklin Gothic Book"/>
              </w:rPr>
            </w:pPr>
            <w:r w:rsidRPr="00282942">
              <w:rPr>
                <w:rFonts w:ascii="Franklin Gothic Book" w:hAnsi="Franklin Gothic Book"/>
              </w:rPr>
              <w:t>8</w:t>
            </w:r>
          </w:p>
        </w:tc>
        <w:tc>
          <w:tcPr>
            <w:tcW w:w="3425" w:type="pct"/>
            <w:vAlign w:val="center"/>
          </w:tcPr>
          <w:p w14:paraId="367F199E" w14:textId="77777777" w:rsidR="00282942" w:rsidRPr="00282942" w:rsidRDefault="00282942" w:rsidP="00282942">
            <w:pPr>
              <w:spacing w:after="160" w:line="276" w:lineRule="auto"/>
              <w:rPr>
                <w:rFonts w:ascii="Franklin Gothic Book" w:hAnsi="Franklin Gothic Book"/>
              </w:rPr>
            </w:pPr>
            <w:r w:rsidRPr="00282942">
              <w:rPr>
                <w:rFonts w:ascii="Franklin Gothic Book" w:hAnsi="Franklin Gothic Book"/>
              </w:rPr>
              <w:t>Will installing a full dispersion system cause conflicts with any of the following?  (An answer of yes means this BMP is infeasible.)  Place a checkmark next to the applicable item (8a-8e).</w:t>
            </w:r>
          </w:p>
        </w:tc>
        <w:sdt>
          <w:sdtPr>
            <w:rPr>
              <w:rFonts w:ascii="Franklin Gothic Book" w:hAnsi="Franklin Gothic Book"/>
              <w:bCs/>
            </w:rPr>
            <w:id w:val="615726041"/>
            <w14:checkbox>
              <w14:checked w14:val="0"/>
              <w14:checkedState w14:val="2612" w14:font="MS Gothic"/>
              <w14:uncheckedState w14:val="2610" w14:font="MS Gothic"/>
            </w14:checkbox>
          </w:sdtPr>
          <w:sdtEndPr/>
          <w:sdtContent>
            <w:tc>
              <w:tcPr>
                <w:tcW w:w="329" w:type="pct"/>
                <w:vAlign w:val="center"/>
              </w:tcPr>
              <w:p w14:paraId="4506A035" w14:textId="77777777" w:rsidR="00282942" w:rsidRPr="00282942" w:rsidRDefault="00282942" w:rsidP="00282942">
                <w:pPr>
                  <w:spacing w:after="160" w:line="276" w:lineRule="auto"/>
                  <w:rPr>
                    <w:rFonts w:ascii="Franklin Gothic Book" w:hAnsi="Franklin Gothic Book"/>
                    <w:bCs/>
                  </w:rPr>
                </w:pPr>
                <w:r w:rsidRPr="00282942">
                  <w:rPr>
                    <w:rFonts w:ascii="Segoe UI Symbol" w:hAnsi="Segoe UI Symbol" w:cs="Segoe UI Symbol"/>
                    <w:bCs/>
                  </w:rPr>
                  <w:t>☐</w:t>
                </w:r>
              </w:p>
            </w:tc>
          </w:sdtContent>
        </w:sdt>
        <w:sdt>
          <w:sdtPr>
            <w:rPr>
              <w:rFonts w:ascii="Franklin Gothic Book" w:hAnsi="Franklin Gothic Book"/>
              <w:bCs/>
            </w:rPr>
            <w:id w:val="1247995379"/>
            <w14:checkbox>
              <w14:checked w14:val="0"/>
              <w14:checkedState w14:val="2612" w14:font="MS Gothic"/>
              <w14:uncheckedState w14:val="2610" w14:font="MS Gothic"/>
            </w14:checkbox>
          </w:sdtPr>
          <w:sdtEndPr/>
          <w:sdtContent>
            <w:tc>
              <w:tcPr>
                <w:tcW w:w="281" w:type="pct"/>
                <w:vAlign w:val="center"/>
              </w:tcPr>
              <w:p w14:paraId="2A3CFAFB" w14:textId="77777777" w:rsidR="00282942" w:rsidRPr="00282942" w:rsidRDefault="00282942" w:rsidP="00282942">
                <w:pPr>
                  <w:spacing w:after="160" w:line="276" w:lineRule="auto"/>
                  <w:rPr>
                    <w:rFonts w:ascii="Franklin Gothic Book" w:hAnsi="Franklin Gothic Book"/>
                    <w:bCs/>
                  </w:rPr>
                </w:pPr>
                <w:r w:rsidRPr="00282942">
                  <w:rPr>
                    <w:rFonts w:ascii="Segoe UI Symbol" w:hAnsi="Segoe UI Symbol" w:cs="Segoe UI Symbol"/>
                    <w:bCs/>
                  </w:rPr>
                  <w:t>☐</w:t>
                </w:r>
              </w:p>
            </w:tc>
          </w:sdtContent>
        </w:sdt>
        <w:sdt>
          <w:sdtPr>
            <w:rPr>
              <w:rFonts w:ascii="Franklin Gothic Book" w:hAnsi="Franklin Gothic Book"/>
              <w:bCs/>
            </w:rPr>
            <w:id w:val="197140473"/>
            <w14:checkbox>
              <w14:checked w14:val="0"/>
              <w14:checkedState w14:val="2612" w14:font="MS Gothic"/>
              <w14:uncheckedState w14:val="2610" w14:font="MS Gothic"/>
            </w14:checkbox>
          </w:sdtPr>
          <w:sdtEndPr/>
          <w:sdtContent>
            <w:tc>
              <w:tcPr>
                <w:tcW w:w="294" w:type="pct"/>
                <w:vAlign w:val="center"/>
              </w:tcPr>
              <w:p w14:paraId="00752DFA" w14:textId="77777777" w:rsidR="00282942" w:rsidRPr="00282942" w:rsidRDefault="00282942" w:rsidP="00282942">
                <w:pPr>
                  <w:spacing w:after="160" w:line="276" w:lineRule="auto"/>
                  <w:rPr>
                    <w:rFonts w:ascii="Franklin Gothic Book" w:hAnsi="Franklin Gothic Book"/>
                    <w:bCs/>
                  </w:rPr>
                </w:pPr>
                <w:r w:rsidRPr="00282942">
                  <w:rPr>
                    <w:rFonts w:ascii="Segoe UI Symbol" w:hAnsi="Segoe UI Symbol" w:cs="Segoe UI Symbol"/>
                    <w:bCs/>
                  </w:rPr>
                  <w:t>☐</w:t>
                </w:r>
              </w:p>
            </w:tc>
          </w:sdtContent>
        </w:sdt>
      </w:tr>
      <w:tr w:rsidR="00282942" w:rsidRPr="00282942" w14:paraId="1AAA8C7D" w14:textId="77777777" w:rsidTr="00282942">
        <w:trPr>
          <w:trHeight w:val="360"/>
        </w:trPr>
        <w:tc>
          <w:tcPr>
            <w:tcW w:w="671" w:type="pct"/>
          </w:tcPr>
          <w:p w14:paraId="6102FE0E" w14:textId="77777777" w:rsidR="00282942" w:rsidRPr="00282942" w:rsidRDefault="00282942" w:rsidP="00282942">
            <w:pPr>
              <w:spacing w:after="160" w:line="276" w:lineRule="auto"/>
              <w:rPr>
                <w:rFonts w:ascii="Franklin Gothic Book" w:hAnsi="Franklin Gothic Book"/>
              </w:rPr>
            </w:pPr>
            <w:r w:rsidRPr="00282942">
              <w:rPr>
                <w:rFonts w:ascii="Franklin Gothic Book" w:hAnsi="Franklin Gothic Book"/>
              </w:rPr>
              <w:t>8a</w:t>
            </w:r>
          </w:p>
        </w:tc>
        <w:tc>
          <w:tcPr>
            <w:tcW w:w="3425" w:type="pct"/>
            <w:vAlign w:val="center"/>
          </w:tcPr>
          <w:p w14:paraId="4AD94B05" w14:textId="77777777" w:rsidR="00282942" w:rsidRPr="00282942" w:rsidRDefault="00282942" w:rsidP="00282942">
            <w:pPr>
              <w:spacing w:after="160" w:line="276" w:lineRule="auto"/>
              <w:rPr>
                <w:rFonts w:ascii="Franklin Gothic Book" w:hAnsi="Franklin Gothic Book"/>
              </w:rPr>
            </w:pPr>
            <w:r w:rsidRPr="00282942">
              <w:rPr>
                <w:rFonts w:ascii="Franklin Gothic Book" w:hAnsi="Franklin Gothic Book"/>
              </w:rPr>
              <w:t>Requirements of the Historic Preservation Laws and Archeology Laws, Federal Superfund or Washington State Model Toxics Control Act, Federal Aviation Administration requirements for airports, or Americans with Disability Act</w:t>
            </w:r>
          </w:p>
        </w:tc>
        <w:sdt>
          <w:sdtPr>
            <w:rPr>
              <w:rFonts w:ascii="Franklin Gothic Book" w:hAnsi="Franklin Gothic Book"/>
              <w:bCs/>
            </w:rPr>
            <w:id w:val="986433609"/>
            <w14:checkbox>
              <w14:checked w14:val="0"/>
              <w14:checkedState w14:val="2612" w14:font="MS Gothic"/>
              <w14:uncheckedState w14:val="2610" w14:font="MS Gothic"/>
            </w14:checkbox>
          </w:sdtPr>
          <w:sdtEndPr/>
          <w:sdtContent>
            <w:tc>
              <w:tcPr>
                <w:tcW w:w="904" w:type="pct"/>
                <w:gridSpan w:val="3"/>
                <w:vAlign w:val="center"/>
              </w:tcPr>
              <w:p w14:paraId="0D1FDE94" w14:textId="77777777" w:rsidR="00282942" w:rsidRPr="00282942" w:rsidRDefault="00282942" w:rsidP="00282942">
                <w:pPr>
                  <w:spacing w:after="160" w:line="276" w:lineRule="auto"/>
                  <w:rPr>
                    <w:rFonts w:ascii="Franklin Gothic Book" w:hAnsi="Franklin Gothic Book"/>
                    <w:bCs/>
                  </w:rPr>
                </w:pPr>
                <w:r w:rsidRPr="00282942">
                  <w:rPr>
                    <w:rFonts w:ascii="Segoe UI Symbol" w:hAnsi="Segoe UI Symbol" w:cs="Segoe UI Symbol"/>
                    <w:bCs/>
                  </w:rPr>
                  <w:t>☐</w:t>
                </w:r>
              </w:p>
            </w:tc>
          </w:sdtContent>
        </w:sdt>
      </w:tr>
      <w:tr w:rsidR="00282942" w:rsidRPr="00282942" w14:paraId="3EACBC98" w14:textId="77777777" w:rsidTr="00282942">
        <w:trPr>
          <w:trHeight w:val="360"/>
        </w:trPr>
        <w:tc>
          <w:tcPr>
            <w:tcW w:w="671" w:type="pct"/>
          </w:tcPr>
          <w:p w14:paraId="1BDC5E25" w14:textId="77777777" w:rsidR="00282942" w:rsidRPr="00282942" w:rsidRDefault="00282942" w:rsidP="00282942">
            <w:pPr>
              <w:spacing w:after="160" w:line="276" w:lineRule="auto"/>
              <w:rPr>
                <w:rFonts w:ascii="Franklin Gothic Book" w:hAnsi="Franklin Gothic Book"/>
              </w:rPr>
            </w:pPr>
            <w:r w:rsidRPr="00282942">
              <w:rPr>
                <w:rFonts w:ascii="Franklin Gothic Book" w:hAnsi="Franklin Gothic Book"/>
              </w:rPr>
              <w:t>8b</w:t>
            </w:r>
          </w:p>
        </w:tc>
        <w:tc>
          <w:tcPr>
            <w:tcW w:w="3425" w:type="pct"/>
            <w:vAlign w:val="center"/>
          </w:tcPr>
          <w:p w14:paraId="701476E6" w14:textId="77777777" w:rsidR="00282942" w:rsidRPr="00282942" w:rsidRDefault="00282942" w:rsidP="00282942">
            <w:pPr>
              <w:spacing w:after="160" w:line="276" w:lineRule="auto"/>
              <w:rPr>
                <w:rFonts w:ascii="Franklin Gothic Book" w:hAnsi="Franklin Gothic Book"/>
              </w:rPr>
            </w:pPr>
            <w:r w:rsidRPr="00282942">
              <w:rPr>
                <w:rFonts w:ascii="Franklin Gothic Book" w:hAnsi="Franklin Gothic Book"/>
              </w:rPr>
              <w:t>Special zoning district design criteria adopted and being implemented through any City of Tacoma planning efforts</w:t>
            </w:r>
          </w:p>
          <w:p w14:paraId="5C223E01" w14:textId="77777777" w:rsidR="00282942" w:rsidRPr="00282942" w:rsidRDefault="00282942" w:rsidP="00282942">
            <w:pPr>
              <w:spacing w:after="160" w:line="276" w:lineRule="auto"/>
              <w:rPr>
                <w:rFonts w:ascii="Franklin Gothic Book" w:hAnsi="Franklin Gothic Book"/>
              </w:rPr>
            </w:pPr>
          </w:p>
        </w:tc>
        <w:sdt>
          <w:sdtPr>
            <w:rPr>
              <w:rFonts w:ascii="Franklin Gothic Book" w:hAnsi="Franklin Gothic Book"/>
              <w:bCs/>
            </w:rPr>
            <w:id w:val="44892773"/>
            <w14:checkbox>
              <w14:checked w14:val="0"/>
              <w14:checkedState w14:val="2612" w14:font="MS Gothic"/>
              <w14:uncheckedState w14:val="2610" w14:font="MS Gothic"/>
            </w14:checkbox>
          </w:sdtPr>
          <w:sdtEndPr/>
          <w:sdtContent>
            <w:tc>
              <w:tcPr>
                <w:tcW w:w="904" w:type="pct"/>
                <w:gridSpan w:val="3"/>
                <w:vAlign w:val="center"/>
              </w:tcPr>
              <w:p w14:paraId="28B18E4C" w14:textId="77777777" w:rsidR="00282942" w:rsidRPr="00282942" w:rsidRDefault="00282942" w:rsidP="00282942">
                <w:pPr>
                  <w:spacing w:after="160" w:line="276" w:lineRule="auto"/>
                  <w:rPr>
                    <w:rFonts w:ascii="Franklin Gothic Book" w:hAnsi="Franklin Gothic Book"/>
                    <w:bCs/>
                  </w:rPr>
                </w:pPr>
                <w:r w:rsidRPr="00282942">
                  <w:rPr>
                    <w:rFonts w:ascii="Segoe UI Symbol" w:hAnsi="Segoe UI Symbol" w:cs="Segoe UI Symbol"/>
                    <w:bCs/>
                  </w:rPr>
                  <w:t>☐</w:t>
                </w:r>
              </w:p>
            </w:tc>
          </w:sdtContent>
        </w:sdt>
      </w:tr>
      <w:tr w:rsidR="00282942" w:rsidRPr="00282942" w14:paraId="77F87401" w14:textId="77777777" w:rsidTr="00282942">
        <w:trPr>
          <w:trHeight w:val="360"/>
        </w:trPr>
        <w:tc>
          <w:tcPr>
            <w:tcW w:w="671" w:type="pct"/>
          </w:tcPr>
          <w:p w14:paraId="03CBFBE6" w14:textId="77777777" w:rsidR="00282942" w:rsidRPr="00282942" w:rsidRDefault="00282942" w:rsidP="00282942">
            <w:pPr>
              <w:spacing w:after="160" w:line="276" w:lineRule="auto"/>
              <w:rPr>
                <w:rFonts w:ascii="Franklin Gothic Book" w:hAnsi="Franklin Gothic Book"/>
              </w:rPr>
            </w:pPr>
            <w:r w:rsidRPr="00282942">
              <w:rPr>
                <w:rFonts w:ascii="Franklin Gothic Book" w:hAnsi="Franklin Gothic Book"/>
              </w:rPr>
              <w:t>8c</w:t>
            </w:r>
          </w:p>
        </w:tc>
        <w:tc>
          <w:tcPr>
            <w:tcW w:w="3425" w:type="pct"/>
            <w:vAlign w:val="center"/>
          </w:tcPr>
          <w:p w14:paraId="438B5084" w14:textId="77777777" w:rsidR="00282942" w:rsidRPr="00282942" w:rsidRDefault="00282942" w:rsidP="00282942">
            <w:pPr>
              <w:spacing w:after="160" w:line="276" w:lineRule="auto"/>
              <w:rPr>
                <w:rFonts w:ascii="Franklin Gothic Book" w:hAnsi="Franklin Gothic Book"/>
              </w:rPr>
            </w:pPr>
            <w:r w:rsidRPr="00282942">
              <w:rPr>
                <w:rFonts w:ascii="Franklin Gothic Book" w:hAnsi="Franklin Gothic Book"/>
              </w:rPr>
              <w:t>Public health and safety standards</w:t>
            </w:r>
          </w:p>
          <w:p w14:paraId="529CA700" w14:textId="77777777" w:rsidR="00282942" w:rsidRPr="00282942" w:rsidRDefault="00282942" w:rsidP="00282942">
            <w:pPr>
              <w:spacing w:after="160" w:line="276" w:lineRule="auto"/>
              <w:rPr>
                <w:rFonts w:ascii="Franklin Gothic Book" w:hAnsi="Franklin Gothic Book"/>
              </w:rPr>
            </w:pPr>
          </w:p>
        </w:tc>
        <w:sdt>
          <w:sdtPr>
            <w:rPr>
              <w:rFonts w:ascii="Franklin Gothic Book" w:hAnsi="Franklin Gothic Book"/>
              <w:bCs/>
            </w:rPr>
            <w:id w:val="751246828"/>
            <w14:checkbox>
              <w14:checked w14:val="0"/>
              <w14:checkedState w14:val="2612" w14:font="MS Gothic"/>
              <w14:uncheckedState w14:val="2610" w14:font="MS Gothic"/>
            </w14:checkbox>
          </w:sdtPr>
          <w:sdtEndPr/>
          <w:sdtContent>
            <w:tc>
              <w:tcPr>
                <w:tcW w:w="904" w:type="pct"/>
                <w:gridSpan w:val="3"/>
                <w:vAlign w:val="center"/>
              </w:tcPr>
              <w:p w14:paraId="5EBF9D0A" w14:textId="77777777" w:rsidR="00282942" w:rsidRPr="00282942" w:rsidRDefault="00282942" w:rsidP="00282942">
                <w:pPr>
                  <w:spacing w:after="160" w:line="276" w:lineRule="auto"/>
                  <w:rPr>
                    <w:rFonts w:ascii="Franklin Gothic Book" w:hAnsi="Franklin Gothic Book"/>
                    <w:bCs/>
                  </w:rPr>
                </w:pPr>
                <w:r w:rsidRPr="00282942">
                  <w:rPr>
                    <w:rFonts w:ascii="Segoe UI Symbol" w:hAnsi="Segoe UI Symbol" w:cs="Segoe UI Symbol"/>
                    <w:bCs/>
                  </w:rPr>
                  <w:t>☐</w:t>
                </w:r>
              </w:p>
            </w:tc>
          </w:sdtContent>
        </w:sdt>
      </w:tr>
      <w:tr w:rsidR="00282942" w:rsidRPr="00282942" w14:paraId="2B572322" w14:textId="77777777" w:rsidTr="00282942">
        <w:trPr>
          <w:trHeight w:val="360"/>
        </w:trPr>
        <w:tc>
          <w:tcPr>
            <w:tcW w:w="671" w:type="pct"/>
          </w:tcPr>
          <w:p w14:paraId="11872F5F" w14:textId="77777777" w:rsidR="00282942" w:rsidRPr="00282942" w:rsidRDefault="00282942" w:rsidP="00282942">
            <w:pPr>
              <w:spacing w:after="160" w:line="276" w:lineRule="auto"/>
              <w:rPr>
                <w:rFonts w:ascii="Franklin Gothic Book" w:hAnsi="Franklin Gothic Book"/>
              </w:rPr>
            </w:pPr>
            <w:r w:rsidRPr="00282942">
              <w:rPr>
                <w:rFonts w:ascii="Franklin Gothic Book" w:hAnsi="Franklin Gothic Book"/>
              </w:rPr>
              <w:t>8d</w:t>
            </w:r>
          </w:p>
        </w:tc>
        <w:tc>
          <w:tcPr>
            <w:tcW w:w="3425" w:type="pct"/>
            <w:vAlign w:val="center"/>
          </w:tcPr>
          <w:p w14:paraId="0A30FD4C" w14:textId="77777777" w:rsidR="00282942" w:rsidRPr="00282942" w:rsidRDefault="00282942" w:rsidP="00282942">
            <w:pPr>
              <w:spacing w:after="160" w:line="276" w:lineRule="auto"/>
              <w:rPr>
                <w:rFonts w:ascii="Franklin Gothic Book" w:hAnsi="Franklin Gothic Book"/>
              </w:rPr>
            </w:pPr>
            <w:r w:rsidRPr="00282942">
              <w:rPr>
                <w:rFonts w:ascii="Franklin Gothic Book" w:hAnsi="Franklin Gothic Book"/>
              </w:rPr>
              <w:t>Transportation regulations to maintain the option for future expansion or multi-modal use of public rights-of-way</w:t>
            </w:r>
          </w:p>
          <w:p w14:paraId="1471FF6A" w14:textId="77777777" w:rsidR="00282942" w:rsidRPr="00282942" w:rsidRDefault="00282942" w:rsidP="00282942">
            <w:pPr>
              <w:spacing w:after="160" w:line="276" w:lineRule="auto"/>
              <w:rPr>
                <w:rFonts w:ascii="Franklin Gothic Book" w:hAnsi="Franklin Gothic Book"/>
              </w:rPr>
            </w:pPr>
          </w:p>
        </w:tc>
        <w:sdt>
          <w:sdtPr>
            <w:rPr>
              <w:rFonts w:ascii="Franklin Gothic Book" w:hAnsi="Franklin Gothic Book"/>
              <w:bCs/>
            </w:rPr>
            <w:id w:val="1189258424"/>
            <w14:checkbox>
              <w14:checked w14:val="0"/>
              <w14:checkedState w14:val="2612" w14:font="MS Gothic"/>
              <w14:uncheckedState w14:val="2610" w14:font="MS Gothic"/>
            </w14:checkbox>
          </w:sdtPr>
          <w:sdtEndPr/>
          <w:sdtContent>
            <w:tc>
              <w:tcPr>
                <w:tcW w:w="904" w:type="pct"/>
                <w:gridSpan w:val="3"/>
                <w:vAlign w:val="center"/>
              </w:tcPr>
              <w:p w14:paraId="74603ED3" w14:textId="77777777" w:rsidR="00282942" w:rsidRPr="00282942" w:rsidRDefault="00282942" w:rsidP="00282942">
                <w:pPr>
                  <w:spacing w:after="160" w:line="276" w:lineRule="auto"/>
                  <w:rPr>
                    <w:rFonts w:ascii="Franklin Gothic Book" w:hAnsi="Franklin Gothic Book"/>
                    <w:bCs/>
                  </w:rPr>
                </w:pPr>
                <w:r w:rsidRPr="00282942">
                  <w:rPr>
                    <w:rFonts w:ascii="Segoe UI Symbol" w:hAnsi="Segoe UI Symbol" w:cs="Segoe UI Symbol"/>
                    <w:bCs/>
                  </w:rPr>
                  <w:t>☐</w:t>
                </w:r>
              </w:p>
            </w:tc>
          </w:sdtContent>
        </w:sdt>
      </w:tr>
      <w:tr w:rsidR="00282942" w:rsidRPr="00282942" w14:paraId="22C3E4E8" w14:textId="77777777" w:rsidTr="00282942">
        <w:trPr>
          <w:trHeight w:val="360"/>
        </w:trPr>
        <w:tc>
          <w:tcPr>
            <w:tcW w:w="671" w:type="pct"/>
          </w:tcPr>
          <w:p w14:paraId="48EB9A34" w14:textId="77777777" w:rsidR="00282942" w:rsidRPr="00282942" w:rsidRDefault="00282942" w:rsidP="00282942">
            <w:pPr>
              <w:spacing w:after="160" w:line="276" w:lineRule="auto"/>
              <w:rPr>
                <w:rFonts w:ascii="Franklin Gothic Book" w:hAnsi="Franklin Gothic Book"/>
              </w:rPr>
            </w:pPr>
            <w:r w:rsidRPr="00282942">
              <w:rPr>
                <w:rFonts w:ascii="Franklin Gothic Book" w:hAnsi="Franklin Gothic Book"/>
              </w:rPr>
              <w:t>8e</w:t>
            </w:r>
          </w:p>
        </w:tc>
        <w:tc>
          <w:tcPr>
            <w:tcW w:w="3425" w:type="pct"/>
            <w:vAlign w:val="center"/>
          </w:tcPr>
          <w:p w14:paraId="1187A857" w14:textId="77777777" w:rsidR="00282942" w:rsidRPr="00282942" w:rsidRDefault="00282942" w:rsidP="00282942">
            <w:pPr>
              <w:spacing w:after="160" w:line="276" w:lineRule="auto"/>
              <w:rPr>
                <w:rFonts w:ascii="Franklin Gothic Book" w:hAnsi="Franklin Gothic Book"/>
              </w:rPr>
            </w:pPr>
            <w:r w:rsidRPr="00282942">
              <w:rPr>
                <w:rFonts w:ascii="Franklin Gothic Book" w:hAnsi="Franklin Gothic Book"/>
              </w:rPr>
              <w:t xml:space="preserve">Critical Area Preservation Ordinance </w:t>
            </w:r>
          </w:p>
          <w:p w14:paraId="1C51D737" w14:textId="77777777" w:rsidR="00282942" w:rsidRPr="00282942" w:rsidRDefault="00282942" w:rsidP="00282942">
            <w:pPr>
              <w:spacing w:after="160" w:line="276" w:lineRule="auto"/>
              <w:rPr>
                <w:rFonts w:ascii="Franklin Gothic Book" w:hAnsi="Franklin Gothic Book"/>
              </w:rPr>
            </w:pPr>
          </w:p>
        </w:tc>
        <w:sdt>
          <w:sdtPr>
            <w:rPr>
              <w:rFonts w:ascii="Franklin Gothic Book" w:hAnsi="Franklin Gothic Book"/>
              <w:bCs/>
            </w:rPr>
            <w:id w:val="1999756556"/>
            <w14:checkbox>
              <w14:checked w14:val="0"/>
              <w14:checkedState w14:val="2612" w14:font="MS Gothic"/>
              <w14:uncheckedState w14:val="2610" w14:font="MS Gothic"/>
            </w14:checkbox>
          </w:sdtPr>
          <w:sdtEndPr/>
          <w:sdtContent>
            <w:tc>
              <w:tcPr>
                <w:tcW w:w="904" w:type="pct"/>
                <w:gridSpan w:val="3"/>
                <w:vAlign w:val="center"/>
              </w:tcPr>
              <w:p w14:paraId="0ABA2902" w14:textId="77777777" w:rsidR="00282942" w:rsidRPr="00282942" w:rsidRDefault="00282942" w:rsidP="00282942">
                <w:pPr>
                  <w:spacing w:after="160" w:line="276" w:lineRule="auto"/>
                  <w:rPr>
                    <w:rFonts w:ascii="Franklin Gothic Book" w:hAnsi="Franklin Gothic Book"/>
                    <w:bCs/>
                  </w:rPr>
                </w:pPr>
                <w:r w:rsidRPr="00282942">
                  <w:rPr>
                    <w:rFonts w:ascii="Segoe UI Symbol" w:hAnsi="Segoe UI Symbol" w:cs="Segoe UI Symbol"/>
                    <w:bCs/>
                  </w:rPr>
                  <w:t>☐</w:t>
                </w:r>
              </w:p>
            </w:tc>
          </w:sdtContent>
        </w:sdt>
      </w:tr>
      <w:tr w:rsidR="00282942" w:rsidRPr="00282942" w14:paraId="52DFA9B4" w14:textId="77777777" w:rsidTr="00282942">
        <w:trPr>
          <w:trHeight w:val="360"/>
        </w:trPr>
        <w:tc>
          <w:tcPr>
            <w:tcW w:w="671" w:type="pct"/>
          </w:tcPr>
          <w:p w14:paraId="50314E14" w14:textId="77777777" w:rsidR="00282942" w:rsidRPr="00282942" w:rsidRDefault="00282942" w:rsidP="00282942">
            <w:pPr>
              <w:spacing w:after="160" w:line="276" w:lineRule="auto"/>
              <w:rPr>
                <w:rFonts w:ascii="Franklin Gothic Book" w:hAnsi="Franklin Gothic Book"/>
                <w:highlight w:val="yellow"/>
              </w:rPr>
            </w:pPr>
            <w:r w:rsidRPr="00282942">
              <w:rPr>
                <w:rFonts w:ascii="Franklin Gothic Book" w:hAnsi="Franklin Gothic Book"/>
                <w:highlight w:val="yellow"/>
              </w:rPr>
              <w:t>9</w:t>
            </w:r>
          </w:p>
        </w:tc>
        <w:tc>
          <w:tcPr>
            <w:tcW w:w="3425" w:type="pct"/>
            <w:vAlign w:val="center"/>
          </w:tcPr>
          <w:p w14:paraId="0E8D3F25" w14:textId="77777777" w:rsidR="00282942" w:rsidRPr="00282942" w:rsidRDefault="00282942" w:rsidP="00282942">
            <w:pPr>
              <w:spacing w:after="160" w:line="276" w:lineRule="auto"/>
              <w:rPr>
                <w:rFonts w:ascii="Franklin Gothic Book" w:hAnsi="Franklin Gothic Book"/>
                <w:highlight w:val="yellow"/>
              </w:rPr>
            </w:pPr>
            <w:proofErr w:type="gramStart"/>
            <w:r w:rsidRPr="00282942">
              <w:rPr>
                <w:rFonts w:ascii="Franklin Gothic Book" w:hAnsi="Franklin Gothic Book"/>
                <w:highlight w:val="yellow"/>
              </w:rPr>
              <w:t>Can the design standards in BMP L614 be met</w:t>
            </w:r>
            <w:proofErr w:type="gramEnd"/>
            <w:r w:rsidRPr="00282942">
              <w:rPr>
                <w:rFonts w:ascii="Franklin Gothic Book" w:hAnsi="Franklin Gothic Book"/>
                <w:highlight w:val="yellow"/>
              </w:rPr>
              <w:t>?</w:t>
            </w:r>
          </w:p>
        </w:tc>
        <w:sdt>
          <w:sdtPr>
            <w:rPr>
              <w:rFonts w:ascii="Franklin Gothic Book" w:hAnsi="Franklin Gothic Book"/>
              <w:bCs/>
              <w:highlight w:val="yellow"/>
            </w:rPr>
            <w:id w:val="1709680005"/>
            <w14:checkbox>
              <w14:checked w14:val="0"/>
              <w14:checkedState w14:val="2612" w14:font="MS Gothic"/>
              <w14:uncheckedState w14:val="2610" w14:font="MS Gothic"/>
            </w14:checkbox>
          </w:sdtPr>
          <w:sdtEndPr/>
          <w:sdtContent>
            <w:tc>
              <w:tcPr>
                <w:tcW w:w="329" w:type="pct"/>
                <w:vAlign w:val="center"/>
              </w:tcPr>
              <w:p w14:paraId="5BBC14CE" w14:textId="77777777" w:rsidR="00282942" w:rsidRPr="00282942" w:rsidRDefault="00282942" w:rsidP="00282942">
                <w:pPr>
                  <w:spacing w:after="160" w:line="276" w:lineRule="auto"/>
                  <w:rPr>
                    <w:rFonts w:ascii="Franklin Gothic Book" w:hAnsi="Franklin Gothic Book"/>
                    <w:bCs/>
                    <w:highlight w:val="yellow"/>
                  </w:rPr>
                </w:pPr>
                <w:r w:rsidRPr="00282942">
                  <w:rPr>
                    <w:rFonts w:ascii="Segoe UI Symbol" w:hAnsi="Segoe UI Symbol" w:cs="Segoe UI Symbol"/>
                    <w:bCs/>
                    <w:highlight w:val="yellow"/>
                  </w:rPr>
                  <w:t>☐</w:t>
                </w:r>
              </w:p>
            </w:tc>
          </w:sdtContent>
        </w:sdt>
        <w:sdt>
          <w:sdtPr>
            <w:rPr>
              <w:rFonts w:ascii="Franklin Gothic Book" w:hAnsi="Franklin Gothic Book"/>
              <w:bCs/>
              <w:highlight w:val="yellow"/>
            </w:rPr>
            <w:id w:val="894397170"/>
            <w14:checkbox>
              <w14:checked w14:val="1"/>
              <w14:checkedState w14:val="2612" w14:font="MS Gothic"/>
              <w14:uncheckedState w14:val="2610" w14:font="MS Gothic"/>
            </w14:checkbox>
          </w:sdtPr>
          <w:sdtEndPr/>
          <w:sdtContent>
            <w:tc>
              <w:tcPr>
                <w:tcW w:w="281" w:type="pct"/>
                <w:vAlign w:val="center"/>
              </w:tcPr>
              <w:p w14:paraId="5976FCAC" w14:textId="77777777" w:rsidR="00282942" w:rsidRPr="00282942" w:rsidRDefault="00282942" w:rsidP="00282942">
                <w:pPr>
                  <w:spacing w:after="160" w:line="276" w:lineRule="auto"/>
                  <w:rPr>
                    <w:rFonts w:ascii="Franklin Gothic Book" w:hAnsi="Franklin Gothic Book"/>
                    <w:bCs/>
                    <w:highlight w:val="yellow"/>
                  </w:rPr>
                </w:pPr>
                <w:r w:rsidRPr="00282942">
                  <w:rPr>
                    <w:rFonts w:ascii="Segoe UI Symbol" w:hAnsi="Segoe UI Symbol" w:cs="Segoe UI Symbol"/>
                    <w:bCs/>
                    <w:highlight w:val="yellow"/>
                  </w:rPr>
                  <w:t>☒</w:t>
                </w:r>
              </w:p>
            </w:tc>
          </w:sdtContent>
        </w:sdt>
        <w:sdt>
          <w:sdtPr>
            <w:rPr>
              <w:rFonts w:ascii="Franklin Gothic Book" w:hAnsi="Franklin Gothic Book"/>
              <w:bCs/>
              <w:highlight w:val="yellow"/>
            </w:rPr>
            <w:id w:val="826863836"/>
            <w14:checkbox>
              <w14:checked w14:val="0"/>
              <w14:checkedState w14:val="2612" w14:font="MS Gothic"/>
              <w14:uncheckedState w14:val="2610" w14:font="MS Gothic"/>
            </w14:checkbox>
          </w:sdtPr>
          <w:sdtEndPr/>
          <w:sdtContent>
            <w:tc>
              <w:tcPr>
                <w:tcW w:w="294" w:type="pct"/>
                <w:vAlign w:val="center"/>
              </w:tcPr>
              <w:p w14:paraId="44C84A85" w14:textId="77777777" w:rsidR="00282942" w:rsidRPr="00282942" w:rsidRDefault="00282942" w:rsidP="00282942">
                <w:pPr>
                  <w:spacing w:after="160" w:line="276" w:lineRule="auto"/>
                  <w:rPr>
                    <w:rFonts w:ascii="Franklin Gothic Book" w:hAnsi="Franklin Gothic Book"/>
                    <w:bCs/>
                    <w:highlight w:val="yellow"/>
                  </w:rPr>
                </w:pPr>
                <w:r w:rsidRPr="00282942">
                  <w:rPr>
                    <w:rFonts w:ascii="Segoe UI Symbol" w:hAnsi="Segoe UI Symbol" w:cs="Segoe UI Symbol"/>
                    <w:bCs/>
                    <w:highlight w:val="yellow"/>
                  </w:rPr>
                  <w:t>☐</w:t>
                </w:r>
              </w:p>
            </w:tc>
          </w:sdtContent>
        </w:sdt>
      </w:tr>
      <w:tr w:rsidR="00282942" w:rsidRPr="00282942" w14:paraId="3CA8ED2A" w14:textId="77777777" w:rsidTr="00282942">
        <w:trPr>
          <w:trHeight w:val="360"/>
        </w:trPr>
        <w:tc>
          <w:tcPr>
            <w:tcW w:w="671" w:type="pct"/>
          </w:tcPr>
          <w:p w14:paraId="697E52FA" w14:textId="77777777" w:rsidR="00282942" w:rsidRPr="00282942" w:rsidRDefault="00282942" w:rsidP="00282942">
            <w:pPr>
              <w:spacing w:after="160" w:line="276" w:lineRule="auto"/>
              <w:rPr>
                <w:rFonts w:ascii="Franklin Gothic Book" w:hAnsi="Franklin Gothic Book"/>
                <w:highlight w:val="yellow"/>
              </w:rPr>
            </w:pPr>
            <w:r w:rsidRPr="00282942">
              <w:rPr>
                <w:rFonts w:ascii="Franklin Gothic Book" w:hAnsi="Franklin Gothic Book"/>
                <w:highlight w:val="yellow"/>
              </w:rPr>
              <w:t>9a</w:t>
            </w:r>
          </w:p>
        </w:tc>
        <w:tc>
          <w:tcPr>
            <w:tcW w:w="4329" w:type="pct"/>
            <w:gridSpan w:val="4"/>
            <w:vAlign w:val="center"/>
          </w:tcPr>
          <w:p w14:paraId="2E4232F0" w14:textId="77777777" w:rsidR="00282942" w:rsidRPr="00282942" w:rsidRDefault="00282942" w:rsidP="00282942">
            <w:pPr>
              <w:spacing w:after="160" w:line="276" w:lineRule="auto"/>
              <w:rPr>
                <w:rFonts w:ascii="Franklin Gothic Book" w:hAnsi="Franklin Gothic Book"/>
                <w:bCs/>
                <w:highlight w:val="yellow"/>
              </w:rPr>
            </w:pPr>
            <w:r w:rsidRPr="00282942">
              <w:rPr>
                <w:rFonts w:ascii="Franklin Gothic Book" w:hAnsi="Franklin Gothic Book"/>
                <w:highlight w:val="yellow"/>
              </w:rPr>
              <w:t xml:space="preserve">Describe the design standard that </w:t>
            </w:r>
            <w:proofErr w:type="gramStart"/>
            <w:r w:rsidRPr="00282942">
              <w:rPr>
                <w:rFonts w:ascii="Franklin Gothic Book" w:hAnsi="Franklin Gothic Book"/>
                <w:highlight w:val="yellow"/>
              </w:rPr>
              <w:t>cannot be met</w:t>
            </w:r>
            <w:proofErr w:type="gramEnd"/>
            <w:r w:rsidRPr="00282942">
              <w:rPr>
                <w:rFonts w:ascii="Franklin Gothic Book" w:hAnsi="Franklin Gothic Book"/>
                <w:highlight w:val="yellow"/>
              </w:rPr>
              <w:t>: The project is greater than 10% impervious area.</w:t>
            </w:r>
          </w:p>
        </w:tc>
      </w:tr>
      <w:tr w:rsidR="00282942" w:rsidRPr="00282942" w14:paraId="742C4A98" w14:textId="77777777" w:rsidTr="00282942">
        <w:trPr>
          <w:trHeight w:val="360"/>
        </w:trPr>
        <w:tc>
          <w:tcPr>
            <w:tcW w:w="5000" w:type="pct"/>
            <w:gridSpan w:val="5"/>
            <w:shd w:val="clear" w:color="auto" w:fill="D9D9D9" w:themeFill="background1" w:themeFillShade="D9"/>
          </w:tcPr>
          <w:p w14:paraId="379F4524" w14:textId="77777777" w:rsidR="00282942" w:rsidRPr="00282942" w:rsidRDefault="00282942" w:rsidP="00282942">
            <w:pPr>
              <w:spacing w:after="160" w:line="276" w:lineRule="auto"/>
              <w:rPr>
                <w:rFonts w:ascii="Franklin Gothic Book" w:hAnsi="Franklin Gothic Book"/>
                <w:bCs/>
              </w:rPr>
            </w:pPr>
            <w:r w:rsidRPr="00282942">
              <w:rPr>
                <w:rFonts w:ascii="Franklin Gothic Book" w:hAnsi="Franklin Gothic Book"/>
                <w:b/>
                <w:bCs/>
              </w:rPr>
              <w:t xml:space="preserve">Questions #10 require evaluation of </w:t>
            </w:r>
            <w:proofErr w:type="gramStart"/>
            <w:r w:rsidRPr="00282942">
              <w:rPr>
                <w:rFonts w:ascii="Franklin Gothic Book" w:hAnsi="Franklin Gothic Book"/>
                <w:b/>
                <w:bCs/>
              </w:rPr>
              <w:t>site specific</w:t>
            </w:r>
            <w:proofErr w:type="gramEnd"/>
            <w:r w:rsidRPr="00282942">
              <w:rPr>
                <w:rFonts w:ascii="Franklin Gothic Book" w:hAnsi="Franklin Gothic Book"/>
                <w:b/>
                <w:bCs/>
              </w:rPr>
              <w:t xml:space="preserve"> conditions and a written recommendation from an appropriate Washington State Licensed Professional (e.g., Professional Engineer, Professional Geologist, Professional Hydrogeologist).</w:t>
            </w:r>
          </w:p>
        </w:tc>
      </w:tr>
      <w:tr w:rsidR="00282942" w:rsidRPr="00282942" w14:paraId="320C5299" w14:textId="77777777" w:rsidTr="00282942">
        <w:trPr>
          <w:trHeight w:val="360"/>
        </w:trPr>
        <w:tc>
          <w:tcPr>
            <w:tcW w:w="671" w:type="pct"/>
          </w:tcPr>
          <w:p w14:paraId="6236A539" w14:textId="77777777" w:rsidR="00282942" w:rsidRPr="00282942" w:rsidRDefault="00282942" w:rsidP="00282942">
            <w:pPr>
              <w:spacing w:after="160" w:line="276" w:lineRule="auto"/>
              <w:rPr>
                <w:rFonts w:ascii="Franklin Gothic Book" w:hAnsi="Franklin Gothic Book"/>
              </w:rPr>
            </w:pPr>
            <w:r w:rsidRPr="00282942">
              <w:rPr>
                <w:rFonts w:ascii="Franklin Gothic Book" w:hAnsi="Franklin Gothic Book"/>
              </w:rPr>
              <w:t>10</w:t>
            </w:r>
          </w:p>
        </w:tc>
        <w:tc>
          <w:tcPr>
            <w:tcW w:w="3425" w:type="pct"/>
            <w:vAlign w:val="center"/>
          </w:tcPr>
          <w:p w14:paraId="656D6D39" w14:textId="77777777" w:rsidR="00282942" w:rsidRPr="00282942" w:rsidRDefault="00282942" w:rsidP="00282942">
            <w:pPr>
              <w:spacing w:after="160" w:line="276" w:lineRule="auto"/>
              <w:rPr>
                <w:rFonts w:ascii="Franklin Gothic Book" w:hAnsi="Franklin Gothic Book"/>
              </w:rPr>
            </w:pPr>
            <w:proofErr w:type="gramStart"/>
            <w:r w:rsidRPr="00282942">
              <w:rPr>
                <w:rFonts w:ascii="Franklin Gothic Book" w:hAnsi="Franklin Gothic Book"/>
              </w:rPr>
              <w:t>Will the use of a full dispersion cause erosion or flooding problems onsite or on adjacent properties?</w:t>
            </w:r>
            <w:proofErr w:type="gramEnd"/>
            <w:r w:rsidRPr="00282942">
              <w:rPr>
                <w:rFonts w:ascii="Franklin Gothic Book" w:hAnsi="Franklin Gothic Book"/>
              </w:rPr>
              <w:t xml:space="preserve">  (An answer of yes means this BMP is not feasible).</w:t>
            </w:r>
          </w:p>
        </w:tc>
        <w:sdt>
          <w:sdtPr>
            <w:rPr>
              <w:rFonts w:ascii="Franklin Gothic Book" w:hAnsi="Franklin Gothic Book"/>
              <w:bCs/>
            </w:rPr>
            <w:id w:val="1600064648"/>
            <w14:checkbox>
              <w14:checked w14:val="0"/>
              <w14:checkedState w14:val="2612" w14:font="MS Gothic"/>
              <w14:uncheckedState w14:val="2610" w14:font="MS Gothic"/>
            </w14:checkbox>
          </w:sdtPr>
          <w:sdtEndPr/>
          <w:sdtContent>
            <w:tc>
              <w:tcPr>
                <w:tcW w:w="329" w:type="pct"/>
                <w:vAlign w:val="center"/>
              </w:tcPr>
              <w:p w14:paraId="320404AA" w14:textId="77777777" w:rsidR="00282942" w:rsidRPr="00282942" w:rsidRDefault="00282942" w:rsidP="00282942">
                <w:pPr>
                  <w:spacing w:after="160" w:line="276" w:lineRule="auto"/>
                  <w:rPr>
                    <w:rFonts w:ascii="Franklin Gothic Book" w:hAnsi="Franklin Gothic Book"/>
                    <w:bCs/>
                  </w:rPr>
                </w:pPr>
                <w:r w:rsidRPr="00282942">
                  <w:rPr>
                    <w:rFonts w:ascii="Segoe UI Symbol" w:hAnsi="Segoe UI Symbol" w:cs="Segoe UI Symbol"/>
                    <w:bCs/>
                  </w:rPr>
                  <w:t>☐</w:t>
                </w:r>
              </w:p>
            </w:tc>
          </w:sdtContent>
        </w:sdt>
        <w:sdt>
          <w:sdtPr>
            <w:rPr>
              <w:rFonts w:ascii="Franklin Gothic Book" w:hAnsi="Franklin Gothic Book"/>
              <w:bCs/>
            </w:rPr>
            <w:id w:val="372350748"/>
            <w14:checkbox>
              <w14:checked w14:val="0"/>
              <w14:checkedState w14:val="2612" w14:font="MS Gothic"/>
              <w14:uncheckedState w14:val="2610" w14:font="MS Gothic"/>
            </w14:checkbox>
          </w:sdtPr>
          <w:sdtEndPr/>
          <w:sdtContent>
            <w:tc>
              <w:tcPr>
                <w:tcW w:w="281" w:type="pct"/>
                <w:vAlign w:val="center"/>
              </w:tcPr>
              <w:p w14:paraId="5F33C93E" w14:textId="77777777" w:rsidR="00282942" w:rsidRPr="00282942" w:rsidRDefault="00282942" w:rsidP="00282942">
                <w:pPr>
                  <w:spacing w:after="160" w:line="276" w:lineRule="auto"/>
                  <w:rPr>
                    <w:rFonts w:ascii="Franklin Gothic Book" w:hAnsi="Franklin Gothic Book"/>
                    <w:bCs/>
                  </w:rPr>
                </w:pPr>
                <w:r w:rsidRPr="00282942">
                  <w:rPr>
                    <w:rFonts w:ascii="Segoe UI Symbol" w:hAnsi="Segoe UI Symbol" w:cs="Segoe UI Symbol"/>
                    <w:bCs/>
                  </w:rPr>
                  <w:t>☐</w:t>
                </w:r>
              </w:p>
            </w:tc>
          </w:sdtContent>
        </w:sdt>
        <w:sdt>
          <w:sdtPr>
            <w:rPr>
              <w:rFonts w:ascii="Franklin Gothic Book" w:hAnsi="Franklin Gothic Book"/>
              <w:bCs/>
            </w:rPr>
            <w:id w:val="1208143821"/>
            <w14:checkbox>
              <w14:checked w14:val="0"/>
              <w14:checkedState w14:val="2612" w14:font="MS Gothic"/>
              <w14:uncheckedState w14:val="2610" w14:font="MS Gothic"/>
            </w14:checkbox>
          </w:sdtPr>
          <w:sdtEndPr/>
          <w:sdtContent>
            <w:tc>
              <w:tcPr>
                <w:tcW w:w="294" w:type="pct"/>
                <w:vAlign w:val="center"/>
              </w:tcPr>
              <w:p w14:paraId="60BC4768" w14:textId="77777777" w:rsidR="00282942" w:rsidRPr="00282942" w:rsidRDefault="00282942" w:rsidP="00282942">
                <w:pPr>
                  <w:spacing w:after="160" w:line="276" w:lineRule="auto"/>
                  <w:rPr>
                    <w:rFonts w:ascii="Franklin Gothic Book" w:hAnsi="Franklin Gothic Book"/>
                    <w:bCs/>
                  </w:rPr>
                </w:pPr>
                <w:r w:rsidRPr="00282942">
                  <w:rPr>
                    <w:rFonts w:ascii="Segoe UI Symbol" w:hAnsi="Segoe UI Symbol" w:cs="Segoe UI Symbol"/>
                    <w:bCs/>
                  </w:rPr>
                  <w:t>☐</w:t>
                </w:r>
              </w:p>
            </w:tc>
          </w:sdtContent>
        </w:sdt>
      </w:tr>
    </w:tbl>
    <w:p w14:paraId="66BEB793" w14:textId="3EE2495E" w:rsidR="00552B92" w:rsidRDefault="00552B92" w:rsidP="007776DE">
      <w:pPr>
        <w:spacing w:line="276" w:lineRule="auto"/>
        <w:rPr>
          <w:rFonts w:ascii="Franklin Gothic Book" w:hAnsi="Franklin Gothic Book"/>
        </w:rPr>
      </w:pPr>
    </w:p>
    <w:p w14:paraId="0A255E96" w14:textId="1EE1D46F" w:rsidR="00552B92" w:rsidRPr="00853CBE" w:rsidRDefault="00853CBE" w:rsidP="007776DE">
      <w:pPr>
        <w:spacing w:line="276" w:lineRule="auto"/>
        <w:rPr>
          <w:rFonts w:ascii="Franklin Gothic Book" w:hAnsi="Franklin Gothic Book"/>
          <w:b/>
          <w:u w:val="single"/>
        </w:rPr>
      </w:pPr>
      <w:r w:rsidRPr="00853CBE">
        <w:rPr>
          <w:rFonts w:ascii="Franklin Gothic Book" w:hAnsi="Franklin Gothic Book"/>
          <w:b/>
          <w:u w:val="single"/>
        </w:rPr>
        <w:lastRenderedPageBreak/>
        <w:t>Rain Garden Sizing – Garage and House:</w:t>
      </w:r>
    </w:p>
    <w:p w14:paraId="01F12CB3" w14:textId="453B62DD" w:rsidR="00853CBE" w:rsidRPr="00853CBE" w:rsidRDefault="00853CBE" w:rsidP="00853CBE">
      <w:pPr>
        <w:spacing w:line="276" w:lineRule="auto"/>
        <w:rPr>
          <w:rFonts w:ascii="Franklin Gothic Book" w:hAnsi="Franklin Gothic Book"/>
          <w:b/>
          <w:bCs/>
        </w:rPr>
      </w:pPr>
      <w:r w:rsidRPr="00853CBE">
        <w:rPr>
          <w:rFonts w:ascii="Franklin Gothic Book" w:hAnsi="Franklin Gothic Book"/>
          <w:b/>
          <w:bCs/>
        </w:rPr>
        <w:t>BMP L601 - Rain Garden Sizing Sheet for Minimum Requirement #5 – The List Approach</w:t>
      </w:r>
    </w:p>
    <w:p w14:paraId="1C4C8880" w14:textId="77777777" w:rsidR="00853CBE" w:rsidRPr="00853CBE" w:rsidRDefault="00853CBE" w:rsidP="00853CBE">
      <w:pPr>
        <w:spacing w:line="276" w:lineRule="auto"/>
        <w:rPr>
          <w:rFonts w:ascii="Franklin Gothic Book" w:hAnsi="Franklin Gothic Book"/>
          <w:bCs/>
        </w:rPr>
      </w:pPr>
      <w:r w:rsidRPr="00853CBE">
        <w:rPr>
          <w:rFonts w:ascii="Franklin Gothic Book" w:hAnsi="Franklin Gothic Book"/>
          <w:bCs/>
        </w:rPr>
        <w:t xml:space="preserve">The top of the ponded surface area below the overflow shall be at least 5% of the total hard surface area draining to the rain garden.  The table below provides rain garden geometry based upon contributing area.  Rain gardens </w:t>
      </w:r>
      <w:proofErr w:type="gramStart"/>
      <w:r w:rsidRPr="00853CBE">
        <w:rPr>
          <w:rFonts w:ascii="Franklin Gothic Book" w:hAnsi="Franklin Gothic Book"/>
          <w:bCs/>
        </w:rPr>
        <w:t>shall be designed</w:t>
      </w:r>
      <w:proofErr w:type="gramEnd"/>
      <w:r w:rsidRPr="00853CBE">
        <w:rPr>
          <w:rFonts w:ascii="Franklin Gothic Book" w:hAnsi="Franklin Gothic Book"/>
          <w:bCs/>
        </w:rPr>
        <w:t xml:space="preserve"> in accordance with the SWMM and the applicable Green Stormwater Infrastructure Typical Detail Figures 011 – 016.</w:t>
      </w:r>
    </w:p>
    <w:p w14:paraId="3F1D5631" w14:textId="77777777" w:rsidR="00853CBE" w:rsidRPr="00853CBE" w:rsidRDefault="00853CBE" w:rsidP="00853CBE">
      <w:pPr>
        <w:spacing w:line="276" w:lineRule="auto"/>
        <w:rPr>
          <w:rFonts w:ascii="Franklin Gothic Book" w:hAnsi="Franklin Gothic Book"/>
          <w:bCs/>
        </w:rPr>
      </w:pPr>
    </w:p>
    <w:tbl>
      <w:tblPr>
        <w:tblStyle w:val="TableGrid"/>
        <w:tblW w:w="0" w:type="auto"/>
        <w:tblLook w:val="04A0" w:firstRow="1" w:lastRow="0" w:firstColumn="1" w:lastColumn="0" w:noHBand="0" w:noVBand="1"/>
      </w:tblPr>
      <w:tblGrid>
        <w:gridCol w:w="2446"/>
        <w:gridCol w:w="2200"/>
        <w:gridCol w:w="1568"/>
        <w:gridCol w:w="1568"/>
        <w:gridCol w:w="1568"/>
      </w:tblGrid>
      <w:tr w:rsidR="00853CBE" w:rsidRPr="00853CBE" w14:paraId="7987D6FB" w14:textId="77777777" w:rsidTr="000E2989">
        <w:tc>
          <w:tcPr>
            <w:tcW w:w="2647" w:type="dxa"/>
          </w:tcPr>
          <w:p w14:paraId="63806F6A" w14:textId="77777777" w:rsidR="00853CBE" w:rsidRPr="00853CBE" w:rsidRDefault="00853CBE" w:rsidP="00853CBE">
            <w:pPr>
              <w:spacing w:after="160" w:line="276" w:lineRule="auto"/>
              <w:rPr>
                <w:rFonts w:ascii="Franklin Gothic Book" w:hAnsi="Franklin Gothic Book"/>
                <w:bCs/>
              </w:rPr>
            </w:pPr>
            <w:r w:rsidRPr="00853CBE">
              <w:rPr>
                <w:rFonts w:ascii="Franklin Gothic Book" w:hAnsi="Franklin Gothic Book"/>
                <w:bCs/>
              </w:rPr>
              <w:t>Side Slope</w:t>
            </w:r>
          </w:p>
        </w:tc>
        <w:tc>
          <w:tcPr>
            <w:tcW w:w="2297" w:type="dxa"/>
          </w:tcPr>
          <w:p w14:paraId="513F18A3" w14:textId="77777777" w:rsidR="00853CBE" w:rsidRPr="00853CBE" w:rsidRDefault="00853CBE" w:rsidP="00853CBE">
            <w:pPr>
              <w:spacing w:after="160" w:line="276" w:lineRule="auto"/>
              <w:rPr>
                <w:rFonts w:ascii="Franklin Gothic Book" w:hAnsi="Franklin Gothic Book"/>
                <w:bCs/>
              </w:rPr>
            </w:pPr>
            <w:r w:rsidRPr="00853CBE">
              <w:rPr>
                <w:rFonts w:ascii="Franklin Gothic Book" w:hAnsi="Franklin Gothic Book"/>
                <w:bCs/>
              </w:rPr>
              <w:t>Contributing Area (ft</w:t>
            </w:r>
            <w:r w:rsidRPr="00853CBE">
              <w:rPr>
                <w:rFonts w:ascii="Franklin Gothic Book" w:hAnsi="Franklin Gothic Book"/>
                <w:bCs/>
                <w:vertAlign w:val="superscript"/>
              </w:rPr>
              <w:t>2</w:t>
            </w:r>
            <w:r w:rsidRPr="00853CBE">
              <w:rPr>
                <w:rFonts w:ascii="Franklin Gothic Book" w:hAnsi="Franklin Gothic Book"/>
                <w:bCs/>
              </w:rPr>
              <w:t>)</w:t>
            </w:r>
          </w:p>
        </w:tc>
        <w:tc>
          <w:tcPr>
            <w:tcW w:w="1624" w:type="dxa"/>
          </w:tcPr>
          <w:p w14:paraId="7CA10AF7" w14:textId="77777777" w:rsidR="00853CBE" w:rsidRPr="00853CBE" w:rsidRDefault="00853CBE" w:rsidP="00853CBE">
            <w:pPr>
              <w:spacing w:after="160" w:line="276" w:lineRule="auto"/>
              <w:rPr>
                <w:rFonts w:ascii="Franklin Gothic Book" w:hAnsi="Franklin Gothic Book"/>
                <w:bCs/>
              </w:rPr>
            </w:pPr>
            <w:r w:rsidRPr="00853CBE">
              <w:rPr>
                <w:rFonts w:ascii="Franklin Gothic Book" w:hAnsi="Franklin Gothic Book"/>
                <w:bCs/>
              </w:rPr>
              <w:t>Minimum Top of Ponding Area (ft</w:t>
            </w:r>
            <w:r w:rsidRPr="00853CBE">
              <w:rPr>
                <w:rFonts w:ascii="Franklin Gothic Book" w:hAnsi="Franklin Gothic Book"/>
                <w:bCs/>
                <w:vertAlign w:val="superscript"/>
              </w:rPr>
              <w:t>2</w:t>
            </w:r>
            <w:r w:rsidRPr="00853CBE">
              <w:rPr>
                <w:rFonts w:ascii="Franklin Gothic Book" w:hAnsi="Franklin Gothic Book"/>
                <w:bCs/>
              </w:rPr>
              <w:t>)</w:t>
            </w:r>
          </w:p>
        </w:tc>
        <w:tc>
          <w:tcPr>
            <w:tcW w:w="1624" w:type="dxa"/>
          </w:tcPr>
          <w:p w14:paraId="492E9932" w14:textId="77777777" w:rsidR="00853CBE" w:rsidRPr="00853CBE" w:rsidRDefault="00853CBE" w:rsidP="00853CBE">
            <w:pPr>
              <w:spacing w:after="160" w:line="276" w:lineRule="auto"/>
              <w:rPr>
                <w:rFonts w:ascii="Franklin Gothic Book" w:hAnsi="Franklin Gothic Book"/>
                <w:bCs/>
              </w:rPr>
            </w:pPr>
            <w:r w:rsidRPr="00853CBE">
              <w:rPr>
                <w:rFonts w:ascii="Franklin Gothic Book" w:hAnsi="Franklin Gothic Book"/>
                <w:bCs/>
              </w:rPr>
              <w:t>Minimum Bottom of Ponding Area (ft</w:t>
            </w:r>
            <w:r w:rsidRPr="00853CBE">
              <w:rPr>
                <w:rFonts w:ascii="Franklin Gothic Book" w:hAnsi="Franklin Gothic Book"/>
                <w:bCs/>
                <w:vertAlign w:val="superscript"/>
              </w:rPr>
              <w:t>2</w:t>
            </w:r>
            <w:r w:rsidRPr="00853CBE">
              <w:rPr>
                <w:rFonts w:ascii="Franklin Gothic Book" w:hAnsi="Franklin Gothic Book"/>
                <w:bCs/>
              </w:rPr>
              <w:t>)</w:t>
            </w:r>
          </w:p>
        </w:tc>
        <w:tc>
          <w:tcPr>
            <w:tcW w:w="1624" w:type="dxa"/>
          </w:tcPr>
          <w:p w14:paraId="1BB7E98F" w14:textId="77777777" w:rsidR="00853CBE" w:rsidRPr="00853CBE" w:rsidRDefault="00853CBE" w:rsidP="00853CBE">
            <w:pPr>
              <w:spacing w:after="160" w:line="276" w:lineRule="auto"/>
              <w:rPr>
                <w:rFonts w:ascii="Franklin Gothic Book" w:hAnsi="Franklin Gothic Book"/>
                <w:bCs/>
              </w:rPr>
            </w:pPr>
            <w:r w:rsidRPr="00853CBE">
              <w:rPr>
                <w:rFonts w:ascii="Franklin Gothic Book" w:hAnsi="Franklin Gothic Book"/>
                <w:bCs/>
              </w:rPr>
              <w:t>Minimum Top of Berm Area (ft</w:t>
            </w:r>
            <w:r w:rsidRPr="00853CBE">
              <w:rPr>
                <w:rFonts w:ascii="Franklin Gothic Book" w:hAnsi="Franklin Gothic Book"/>
                <w:bCs/>
                <w:vertAlign w:val="superscript"/>
              </w:rPr>
              <w:t>2</w:t>
            </w:r>
            <w:r w:rsidRPr="00853CBE">
              <w:rPr>
                <w:rFonts w:ascii="Franklin Gothic Book" w:hAnsi="Franklin Gothic Book"/>
                <w:bCs/>
              </w:rPr>
              <w:t>)</w:t>
            </w:r>
          </w:p>
        </w:tc>
      </w:tr>
      <w:tr w:rsidR="00853CBE" w:rsidRPr="00853CBE" w14:paraId="18C60299" w14:textId="77777777" w:rsidTr="000E2989">
        <w:tc>
          <w:tcPr>
            <w:tcW w:w="2647" w:type="dxa"/>
          </w:tcPr>
          <w:p w14:paraId="6B4F58B0" w14:textId="77777777" w:rsidR="00853CBE" w:rsidRPr="00853CBE" w:rsidRDefault="00853CBE" w:rsidP="00853CBE">
            <w:pPr>
              <w:spacing w:after="160" w:line="276" w:lineRule="auto"/>
              <w:rPr>
                <w:rFonts w:ascii="Franklin Gothic Book" w:hAnsi="Franklin Gothic Book"/>
                <w:bCs/>
              </w:rPr>
            </w:pPr>
            <w:r w:rsidRPr="00853CBE">
              <w:rPr>
                <w:rFonts w:ascii="Franklin Gothic Book" w:hAnsi="Franklin Gothic Book"/>
                <w:bCs/>
              </w:rPr>
              <w:t>2:1</w:t>
            </w:r>
          </w:p>
        </w:tc>
        <w:tc>
          <w:tcPr>
            <w:tcW w:w="2297" w:type="dxa"/>
          </w:tcPr>
          <w:p w14:paraId="5E0A3B5E" w14:textId="77777777" w:rsidR="00853CBE" w:rsidRPr="00853CBE" w:rsidRDefault="00853CBE" w:rsidP="00853CBE">
            <w:pPr>
              <w:spacing w:after="160" w:line="276" w:lineRule="auto"/>
              <w:rPr>
                <w:rFonts w:ascii="Franklin Gothic Book" w:hAnsi="Franklin Gothic Book"/>
                <w:bCs/>
              </w:rPr>
            </w:pPr>
            <w:r w:rsidRPr="00853CBE">
              <w:rPr>
                <w:rFonts w:ascii="Franklin Gothic Book" w:hAnsi="Franklin Gothic Book"/>
                <w:bCs/>
              </w:rPr>
              <w:t>800 or less</w:t>
            </w:r>
          </w:p>
        </w:tc>
        <w:tc>
          <w:tcPr>
            <w:tcW w:w="1624" w:type="dxa"/>
          </w:tcPr>
          <w:p w14:paraId="4994607C" w14:textId="77777777" w:rsidR="00853CBE" w:rsidRPr="00853CBE" w:rsidRDefault="00853CBE" w:rsidP="00853CBE">
            <w:pPr>
              <w:spacing w:after="160" w:line="276" w:lineRule="auto"/>
              <w:rPr>
                <w:rFonts w:ascii="Franklin Gothic Book" w:hAnsi="Franklin Gothic Book"/>
                <w:bCs/>
              </w:rPr>
            </w:pPr>
            <w:r w:rsidRPr="00853CBE">
              <w:rPr>
                <w:rFonts w:ascii="Franklin Gothic Book" w:hAnsi="Franklin Gothic Book"/>
                <w:bCs/>
              </w:rPr>
              <w:t>40</w:t>
            </w:r>
          </w:p>
        </w:tc>
        <w:tc>
          <w:tcPr>
            <w:tcW w:w="1624" w:type="dxa"/>
          </w:tcPr>
          <w:p w14:paraId="5C465EFE" w14:textId="77777777" w:rsidR="00853CBE" w:rsidRPr="00853CBE" w:rsidRDefault="00853CBE" w:rsidP="00853CBE">
            <w:pPr>
              <w:spacing w:after="160" w:line="276" w:lineRule="auto"/>
              <w:rPr>
                <w:rFonts w:ascii="Franklin Gothic Book" w:hAnsi="Franklin Gothic Book"/>
                <w:bCs/>
              </w:rPr>
            </w:pPr>
            <w:r w:rsidRPr="00853CBE">
              <w:rPr>
                <w:rFonts w:ascii="Franklin Gothic Book" w:hAnsi="Franklin Gothic Book"/>
                <w:bCs/>
              </w:rPr>
              <w:t>0.11</w:t>
            </w:r>
          </w:p>
        </w:tc>
        <w:tc>
          <w:tcPr>
            <w:tcW w:w="1624" w:type="dxa"/>
          </w:tcPr>
          <w:p w14:paraId="12B73056" w14:textId="77777777" w:rsidR="00853CBE" w:rsidRPr="00853CBE" w:rsidRDefault="00853CBE" w:rsidP="00853CBE">
            <w:pPr>
              <w:spacing w:after="160" w:line="276" w:lineRule="auto"/>
              <w:rPr>
                <w:rFonts w:ascii="Franklin Gothic Book" w:hAnsi="Franklin Gothic Book"/>
                <w:bCs/>
              </w:rPr>
            </w:pPr>
            <w:r w:rsidRPr="00853CBE">
              <w:rPr>
                <w:rFonts w:ascii="Franklin Gothic Book" w:hAnsi="Franklin Gothic Book"/>
                <w:bCs/>
              </w:rPr>
              <w:t>50</w:t>
            </w:r>
          </w:p>
        </w:tc>
      </w:tr>
      <w:tr w:rsidR="00853CBE" w:rsidRPr="00853CBE" w14:paraId="2F6047DE" w14:textId="77777777" w:rsidTr="000E2989">
        <w:tc>
          <w:tcPr>
            <w:tcW w:w="2647" w:type="dxa"/>
          </w:tcPr>
          <w:p w14:paraId="7F5E79A0" w14:textId="77777777" w:rsidR="00853CBE" w:rsidRPr="00853CBE" w:rsidRDefault="00853CBE" w:rsidP="00853CBE">
            <w:pPr>
              <w:spacing w:after="160" w:line="276" w:lineRule="auto"/>
              <w:rPr>
                <w:rFonts w:ascii="Franklin Gothic Book" w:hAnsi="Franklin Gothic Book"/>
                <w:bCs/>
              </w:rPr>
            </w:pPr>
            <w:r w:rsidRPr="00853CBE">
              <w:rPr>
                <w:rFonts w:ascii="Franklin Gothic Book" w:hAnsi="Franklin Gothic Book"/>
                <w:bCs/>
              </w:rPr>
              <w:t>2:1</w:t>
            </w:r>
          </w:p>
        </w:tc>
        <w:tc>
          <w:tcPr>
            <w:tcW w:w="2297" w:type="dxa"/>
          </w:tcPr>
          <w:p w14:paraId="666CEB5B" w14:textId="77777777" w:rsidR="00853CBE" w:rsidRPr="00853CBE" w:rsidRDefault="00853CBE" w:rsidP="00853CBE">
            <w:pPr>
              <w:spacing w:after="160" w:line="276" w:lineRule="auto"/>
              <w:rPr>
                <w:rFonts w:ascii="Franklin Gothic Book" w:hAnsi="Franklin Gothic Book"/>
                <w:bCs/>
              </w:rPr>
            </w:pPr>
            <w:r w:rsidRPr="00853CBE">
              <w:rPr>
                <w:rFonts w:ascii="Franklin Gothic Book" w:hAnsi="Franklin Gothic Book"/>
                <w:bCs/>
              </w:rPr>
              <w:t>1400 or less</w:t>
            </w:r>
          </w:p>
        </w:tc>
        <w:tc>
          <w:tcPr>
            <w:tcW w:w="1624" w:type="dxa"/>
          </w:tcPr>
          <w:p w14:paraId="7B8DE230" w14:textId="77777777" w:rsidR="00853CBE" w:rsidRPr="00853CBE" w:rsidRDefault="00853CBE" w:rsidP="00853CBE">
            <w:pPr>
              <w:spacing w:after="160" w:line="276" w:lineRule="auto"/>
              <w:rPr>
                <w:rFonts w:ascii="Franklin Gothic Book" w:hAnsi="Franklin Gothic Book"/>
                <w:bCs/>
              </w:rPr>
            </w:pPr>
            <w:r w:rsidRPr="00853CBE">
              <w:rPr>
                <w:rFonts w:ascii="Franklin Gothic Book" w:hAnsi="Franklin Gothic Book"/>
                <w:bCs/>
              </w:rPr>
              <w:t>70</w:t>
            </w:r>
          </w:p>
        </w:tc>
        <w:tc>
          <w:tcPr>
            <w:tcW w:w="1624" w:type="dxa"/>
          </w:tcPr>
          <w:p w14:paraId="0D2B4D5E" w14:textId="77777777" w:rsidR="00853CBE" w:rsidRPr="00853CBE" w:rsidRDefault="00853CBE" w:rsidP="00853CBE">
            <w:pPr>
              <w:spacing w:after="160" w:line="276" w:lineRule="auto"/>
              <w:rPr>
                <w:rFonts w:ascii="Franklin Gothic Book" w:hAnsi="Franklin Gothic Book"/>
                <w:bCs/>
              </w:rPr>
            </w:pPr>
            <w:r w:rsidRPr="00853CBE">
              <w:rPr>
                <w:rFonts w:ascii="Franklin Gothic Book" w:hAnsi="Franklin Gothic Book"/>
                <w:bCs/>
              </w:rPr>
              <w:t>0.13</w:t>
            </w:r>
          </w:p>
        </w:tc>
        <w:tc>
          <w:tcPr>
            <w:tcW w:w="1624" w:type="dxa"/>
          </w:tcPr>
          <w:p w14:paraId="5143C16D" w14:textId="77777777" w:rsidR="00853CBE" w:rsidRPr="00853CBE" w:rsidRDefault="00853CBE" w:rsidP="00853CBE">
            <w:pPr>
              <w:spacing w:after="160" w:line="276" w:lineRule="auto"/>
              <w:rPr>
                <w:rFonts w:ascii="Franklin Gothic Book" w:hAnsi="Franklin Gothic Book"/>
                <w:bCs/>
              </w:rPr>
            </w:pPr>
            <w:r w:rsidRPr="00853CBE">
              <w:rPr>
                <w:rFonts w:ascii="Franklin Gothic Book" w:hAnsi="Franklin Gothic Book"/>
                <w:bCs/>
              </w:rPr>
              <w:t>110</w:t>
            </w:r>
          </w:p>
        </w:tc>
      </w:tr>
      <w:tr w:rsidR="00853CBE" w:rsidRPr="00853CBE" w14:paraId="2C997581" w14:textId="77777777" w:rsidTr="000E2989">
        <w:tc>
          <w:tcPr>
            <w:tcW w:w="2647" w:type="dxa"/>
          </w:tcPr>
          <w:p w14:paraId="1BB1DE40" w14:textId="77777777" w:rsidR="00853CBE" w:rsidRPr="00853CBE" w:rsidRDefault="00853CBE" w:rsidP="00853CBE">
            <w:pPr>
              <w:spacing w:after="160" w:line="276" w:lineRule="auto"/>
              <w:rPr>
                <w:rFonts w:ascii="Franklin Gothic Book" w:hAnsi="Franklin Gothic Book"/>
                <w:bCs/>
                <w:highlight w:val="yellow"/>
              </w:rPr>
            </w:pPr>
            <w:r w:rsidRPr="00853CBE">
              <w:rPr>
                <w:rFonts w:ascii="Franklin Gothic Book" w:hAnsi="Franklin Gothic Book"/>
                <w:bCs/>
                <w:highlight w:val="yellow"/>
              </w:rPr>
              <w:t>3:1</w:t>
            </w:r>
          </w:p>
        </w:tc>
        <w:tc>
          <w:tcPr>
            <w:tcW w:w="2297" w:type="dxa"/>
          </w:tcPr>
          <w:p w14:paraId="11A8057C" w14:textId="77777777" w:rsidR="00853CBE" w:rsidRPr="00853CBE" w:rsidRDefault="00853CBE" w:rsidP="00853CBE">
            <w:pPr>
              <w:spacing w:after="160" w:line="276" w:lineRule="auto"/>
              <w:rPr>
                <w:rFonts w:ascii="Franklin Gothic Book" w:hAnsi="Franklin Gothic Book"/>
                <w:bCs/>
                <w:highlight w:val="yellow"/>
              </w:rPr>
            </w:pPr>
            <w:r w:rsidRPr="00853CBE">
              <w:rPr>
                <w:rFonts w:ascii="Franklin Gothic Book" w:hAnsi="Franklin Gothic Book"/>
                <w:bCs/>
                <w:highlight w:val="yellow"/>
              </w:rPr>
              <w:t>3000 or less</w:t>
            </w:r>
          </w:p>
        </w:tc>
        <w:tc>
          <w:tcPr>
            <w:tcW w:w="1624" w:type="dxa"/>
          </w:tcPr>
          <w:p w14:paraId="75E71D6A" w14:textId="77777777" w:rsidR="00853CBE" w:rsidRPr="00853CBE" w:rsidRDefault="00853CBE" w:rsidP="00853CBE">
            <w:pPr>
              <w:spacing w:after="160" w:line="276" w:lineRule="auto"/>
              <w:rPr>
                <w:rFonts w:ascii="Franklin Gothic Book" w:hAnsi="Franklin Gothic Book"/>
                <w:bCs/>
                <w:highlight w:val="yellow"/>
              </w:rPr>
            </w:pPr>
            <w:r w:rsidRPr="00853CBE">
              <w:rPr>
                <w:rFonts w:ascii="Franklin Gothic Book" w:hAnsi="Franklin Gothic Book"/>
                <w:bCs/>
                <w:highlight w:val="yellow"/>
              </w:rPr>
              <w:t>150</w:t>
            </w:r>
          </w:p>
        </w:tc>
        <w:tc>
          <w:tcPr>
            <w:tcW w:w="1624" w:type="dxa"/>
          </w:tcPr>
          <w:p w14:paraId="3E6074A1" w14:textId="77777777" w:rsidR="00853CBE" w:rsidRPr="00853CBE" w:rsidRDefault="00853CBE" w:rsidP="00853CBE">
            <w:pPr>
              <w:spacing w:after="160" w:line="276" w:lineRule="auto"/>
              <w:rPr>
                <w:rFonts w:ascii="Franklin Gothic Book" w:hAnsi="Franklin Gothic Book"/>
                <w:bCs/>
                <w:highlight w:val="yellow"/>
              </w:rPr>
            </w:pPr>
            <w:r w:rsidRPr="00853CBE">
              <w:rPr>
                <w:rFonts w:ascii="Franklin Gothic Book" w:hAnsi="Franklin Gothic Book"/>
                <w:bCs/>
                <w:highlight w:val="yellow"/>
              </w:rPr>
              <w:t>0.06</w:t>
            </w:r>
          </w:p>
        </w:tc>
        <w:tc>
          <w:tcPr>
            <w:tcW w:w="1624" w:type="dxa"/>
          </w:tcPr>
          <w:p w14:paraId="1567078D" w14:textId="77777777" w:rsidR="00853CBE" w:rsidRPr="00853CBE" w:rsidRDefault="00853CBE" w:rsidP="00853CBE">
            <w:pPr>
              <w:spacing w:after="160" w:line="276" w:lineRule="auto"/>
              <w:rPr>
                <w:rFonts w:ascii="Franklin Gothic Book" w:hAnsi="Franklin Gothic Book"/>
                <w:bCs/>
                <w:highlight w:val="yellow"/>
              </w:rPr>
            </w:pPr>
            <w:r w:rsidRPr="00853CBE">
              <w:rPr>
                <w:rFonts w:ascii="Franklin Gothic Book" w:hAnsi="Franklin Gothic Book"/>
                <w:bCs/>
                <w:highlight w:val="yellow"/>
              </w:rPr>
              <w:t>235</w:t>
            </w:r>
          </w:p>
        </w:tc>
      </w:tr>
    </w:tbl>
    <w:p w14:paraId="163DA211" w14:textId="77777777" w:rsidR="00853CBE" w:rsidRPr="00853CBE" w:rsidRDefault="00853CBE" w:rsidP="00853CBE">
      <w:pPr>
        <w:spacing w:line="276" w:lineRule="auto"/>
        <w:rPr>
          <w:rFonts w:ascii="Franklin Gothic Book" w:hAnsi="Franklin Gothic Book"/>
          <w:bCs/>
        </w:rPr>
      </w:pPr>
    </w:p>
    <w:p w14:paraId="557F3599" w14:textId="1CD0503F" w:rsidR="00853CBE" w:rsidRPr="00853CBE" w:rsidRDefault="00853CBE" w:rsidP="00960739">
      <w:pPr>
        <w:numPr>
          <w:ilvl w:val="0"/>
          <w:numId w:val="49"/>
        </w:numPr>
        <w:spacing w:line="276" w:lineRule="auto"/>
        <w:rPr>
          <w:rFonts w:ascii="Franklin Gothic Book" w:hAnsi="Franklin Gothic Book"/>
          <w:bCs/>
        </w:rPr>
      </w:pPr>
      <w:r w:rsidRPr="00853CBE">
        <w:rPr>
          <w:rFonts w:ascii="Franklin Gothic Book" w:hAnsi="Franklin Gothic Book"/>
          <w:bCs/>
        </w:rPr>
        <w:t>Roof Area Requiring Mitigation (ft</w:t>
      </w:r>
      <w:r w:rsidRPr="00853CBE">
        <w:rPr>
          <w:rFonts w:ascii="Franklin Gothic Book" w:hAnsi="Franklin Gothic Book"/>
          <w:bCs/>
          <w:vertAlign w:val="superscript"/>
        </w:rPr>
        <w:t>2</w:t>
      </w:r>
      <w:r w:rsidRPr="00853CBE">
        <w:rPr>
          <w:rFonts w:ascii="Franklin Gothic Book" w:hAnsi="Franklin Gothic Book"/>
          <w:bCs/>
        </w:rPr>
        <w:t xml:space="preserve">): </w:t>
      </w:r>
      <w:sdt>
        <w:sdtPr>
          <w:rPr>
            <w:rFonts w:ascii="Franklin Gothic Book" w:hAnsi="Franklin Gothic Book"/>
            <w:bCs/>
          </w:rPr>
          <w:id w:val="1098679060"/>
        </w:sdtPr>
        <w:sdtEndPr/>
        <w:sdtContent>
          <w:r>
            <w:rPr>
              <w:rFonts w:ascii="Franklin Gothic Book" w:hAnsi="Franklin Gothic Book"/>
              <w:bCs/>
            </w:rPr>
            <w:t>2000</w:t>
          </w:r>
        </w:sdtContent>
      </w:sdt>
    </w:p>
    <w:p w14:paraId="0C381D1B" w14:textId="332E8001" w:rsidR="00853CBE" w:rsidRPr="00853CBE" w:rsidRDefault="00853CBE" w:rsidP="00960739">
      <w:pPr>
        <w:numPr>
          <w:ilvl w:val="0"/>
          <w:numId w:val="49"/>
        </w:numPr>
        <w:spacing w:line="276" w:lineRule="auto"/>
        <w:rPr>
          <w:rFonts w:ascii="Franklin Gothic Book" w:hAnsi="Franklin Gothic Book"/>
          <w:bCs/>
        </w:rPr>
      </w:pPr>
      <w:r w:rsidRPr="00853CBE">
        <w:rPr>
          <w:rFonts w:ascii="Franklin Gothic Book" w:hAnsi="Franklin Gothic Book"/>
          <w:bCs/>
        </w:rPr>
        <w:t>Total Contributing Area (ft</w:t>
      </w:r>
      <w:r w:rsidRPr="00853CBE">
        <w:rPr>
          <w:rFonts w:ascii="Franklin Gothic Book" w:hAnsi="Franklin Gothic Book"/>
          <w:bCs/>
          <w:vertAlign w:val="superscript"/>
        </w:rPr>
        <w:t>2</w:t>
      </w:r>
      <w:r w:rsidRPr="00853CBE">
        <w:rPr>
          <w:rFonts w:ascii="Franklin Gothic Book" w:hAnsi="Franklin Gothic Book"/>
          <w:bCs/>
        </w:rPr>
        <w:t xml:space="preserve">): </w:t>
      </w:r>
      <w:sdt>
        <w:sdtPr>
          <w:rPr>
            <w:rFonts w:ascii="Franklin Gothic Book" w:hAnsi="Franklin Gothic Book"/>
            <w:bCs/>
          </w:rPr>
          <w:id w:val="84895987"/>
        </w:sdtPr>
        <w:sdtEndPr/>
        <w:sdtContent>
          <w:r>
            <w:rPr>
              <w:rFonts w:ascii="Franklin Gothic Book" w:hAnsi="Franklin Gothic Book"/>
              <w:bCs/>
            </w:rPr>
            <w:t>2500</w:t>
          </w:r>
        </w:sdtContent>
      </w:sdt>
    </w:p>
    <w:p w14:paraId="5FC14536" w14:textId="5D0D4C36" w:rsidR="00853CBE" w:rsidRPr="00853CBE" w:rsidRDefault="00853CBE" w:rsidP="00960739">
      <w:pPr>
        <w:numPr>
          <w:ilvl w:val="0"/>
          <w:numId w:val="49"/>
        </w:numPr>
        <w:spacing w:line="276" w:lineRule="auto"/>
        <w:rPr>
          <w:rFonts w:ascii="Franklin Gothic Book" w:hAnsi="Franklin Gothic Book"/>
          <w:bCs/>
        </w:rPr>
      </w:pPr>
      <w:r w:rsidRPr="00853CBE">
        <w:rPr>
          <w:rFonts w:ascii="Franklin Gothic Book" w:hAnsi="Franklin Gothic Book"/>
          <w:bCs/>
        </w:rPr>
        <w:t xml:space="preserve">Minimum Top of Ponded Surface Area: </w:t>
      </w:r>
      <w:sdt>
        <w:sdtPr>
          <w:rPr>
            <w:rFonts w:ascii="Franklin Gothic Book" w:hAnsi="Franklin Gothic Book"/>
            <w:bCs/>
          </w:rPr>
          <w:id w:val="-2037032562"/>
        </w:sdtPr>
        <w:sdtEndPr/>
        <w:sdtContent>
          <w:r>
            <w:rPr>
              <w:rFonts w:ascii="Franklin Gothic Book" w:hAnsi="Franklin Gothic Book"/>
              <w:bCs/>
            </w:rPr>
            <w:t>125</w:t>
          </w:r>
        </w:sdtContent>
      </w:sdt>
    </w:p>
    <w:p w14:paraId="14890F7F" w14:textId="77777777" w:rsidR="00853CBE" w:rsidRPr="00853CBE" w:rsidRDefault="00853CBE" w:rsidP="00853CBE">
      <w:pPr>
        <w:spacing w:line="276" w:lineRule="auto"/>
        <w:rPr>
          <w:rFonts w:ascii="Franklin Gothic Book" w:hAnsi="Franklin Gothic Book"/>
          <w:bCs/>
        </w:rPr>
      </w:pPr>
    </w:p>
    <w:p w14:paraId="69243DAC" w14:textId="4003C350" w:rsidR="00853CBE" w:rsidRPr="00853CBE" w:rsidRDefault="00853CBE" w:rsidP="00853CBE">
      <w:pPr>
        <w:spacing w:line="276" w:lineRule="auto"/>
        <w:rPr>
          <w:rFonts w:ascii="Franklin Gothic Book" w:hAnsi="Franklin Gothic Book"/>
          <w:b/>
          <w:bCs/>
        </w:rPr>
      </w:pPr>
      <m:oMathPara>
        <m:oMath>
          <m:r>
            <m:rPr>
              <m:sty m:val="b"/>
            </m:rPr>
            <w:rPr>
              <w:rFonts w:ascii="Cambria Math" w:hAnsi="Cambria Math"/>
            </w:rPr>
            <m:t>Top of Ponded Surface Area (sf)=</m:t>
          </m:r>
          <m:d>
            <m:dPr>
              <m:ctrlPr>
                <w:rPr>
                  <w:rFonts w:ascii="Cambria Math" w:hAnsi="Cambria Math"/>
                  <w:b/>
                  <w:bCs/>
                </w:rPr>
              </m:ctrlPr>
            </m:dPr>
            <m:e>
              <m:r>
                <m:rPr>
                  <m:sty m:val="b"/>
                </m:rPr>
                <w:rPr>
                  <w:rFonts w:ascii="Cambria Math" w:hAnsi="Cambria Math"/>
                </w:rPr>
                <m:t>contributing area (sf)</m:t>
              </m:r>
            </m:e>
          </m:d>
          <m:r>
            <m:rPr>
              <m:sty m:val="b"/>
            </m:rPr>
            <w:rPr>
              <w:rFonts w:ascii="Cambria Math" w:hAnsi="Cambria Math"/>
            </w:rPr>
            <m:t>*(0.05)</m:t>
          </m:r>
        </m:oMath>
      </m:oMathPara>
    </w:p>
    <w:p w14:paraId="4E42F9AA" w14:textId="77777777" w:rsidR="00853CBE" w:rsidRDefault="00853CBE" w:rsidP="007776DE">
      <w:pPr>
        <w:spacing w:line="276" w:lineRule="auto"/>
        <w:rPr>
          <w:rFonts w:ascii="Franklin Gothic Book" w:hAnsi="Franklin Gothic Book"/>
        </w:rPr>
      </w:pPr>
    </w:p>
    <w:p w14:paraId="07A88C86" w14:textId="7F690887" w:rsidR="00552B92" w:rsidRDefault="00853CBE" w:rsidP="007776DE">
      <w:pPr>
        <w:spacing w:line="276" w:lineRule="auto"/>
        <w:rPr>
          <w:rFonts w:ascii="Franklin Gothic Book" w:hAnsi="Franklin Gothic Book"/>
        </w:rPr>
      </w:pPr>
      <w:r>
        <w:rPr>
          <w:rFonts w:ascii="Franklin Gothic Book" w:hAnsi="Franklin Gothic Book"/>
        </w:rPr>
        <w:t xml:space="preserve">Project will use table with top ponding area of 150 square feet and 3:1 side slopes for the house and garage roof areas.  </w:t>
      </w:r>
    </w:p>
    <w:p w14:paraId="44AB9839" w14:textId="73879091" w:rsidR="00853CBE" w:rsidRPr="00853CBE" w:rsidRDefault="00853CBE" w:rsidP="00853CBE">
      <w:pPr>
        <w:spacing w:line="276" w:lineRule="auto"/>
        <w:rPr>
          <w:rFonts w:ascii="Franklin Gothic Book" w:hAnsi="Franklin Gothic Book"/>
          <w:b/>
          <w:u w:val="single"/>
        </w:rPr>
      </w:pPr>
      <w:r w:rsidRPr="00853CBE">
        <w:rPr>
          <w:rFonts w:ascii="Franklin Gothic Book" w:hAnsi="Franklin Gothic Book"/>
          <w:b/>
          <w:u w:val="single"/>
        </w:rPr>
        <w:t>Rain Garden Sizing – Patio:</w:t>
      </w:r>
    </w:p>
    <w:p w14:paraId="22AE41A5" w14:textId="5C904CAF" w:rsidR="00853CBE" w:rsidRPr="00853CBE" w:rsidRDefault="00853CBE" w:rsidP="00853CBE">
      <w:pPr>
        <w:spacing w:line="276" w:lineRule="auto"/>
        <w:rPr>
          <w:rFonts w:ascii="Franklin Gothic Book" w:hAnsi="Franklin Gothic Book"/>
          <w:b/>
          <w:bCs/>
        </w:rPr>
      </w:pPr>
      <w:r w:rsidRPr="00853CBE">
        <w:rPr>
          <w:rFonts w:ascii="Franklin Gothic Book" w:hAnsi="Franklin Gothic Book"/>
          <w:b/>
          <w:bCs/>
        </w:rPr>
        <w:t xml:space="preserve">BMP L601 - Rain Garden </w:t>
      </w:r>
      <w:proofErr w:type="gramStart"/>
      <w:r w:rsidRPr="00853CBE">
        <w:rPr>
          <w:rFonts w:ascii="Franklin Gothic Book" w:hAnsi="Franklin Gothic Book"/>
          <w:b/>
          <w:bCs/>
        </w:rPr>
        <w:t>Sizing  Sheet</w:t>
      </w:r>
      <w:proofErr w:type="gramEnd"/>
      <w:r w:rsidRPr="00853CBE">
        <w:rPr>
          <w:rFonts w:ascii="Franklin Gothic Book" w:hAnsi="Franklin Gothic Book"/>
          <w:b/>
          <w:bCs/>
        </w:rPr>
        <w:t xml:space="preserve"> for Minimum Requirement #5 – The List Approach</w:t>
      </w:r>
    </w:p>
    <w:p w14:paraId="12190972" w14:textId="77777777" w:rsidR="00853CBE" w:rsidRPr="00853CBE" w:rsidRDefault="00853CBE" w:rsidP="00853CBE">
      <w:pPr>
        <w:spacing w:line="276" w:lineRule="auto"/>
        <w:rPr>
          <w:rFonts w:ascii="Franklin Gothic Book" w:hAnsi="Franklin Gothic Book"/>
          <w:bCs/>
        </w:rPr>
      </w:pPr>
      <w:r w:rsidRPr="00853CBE">
        <w:rPr>
          <w:rFonts w:ascii="Franklin Gothic Book" w:hAnsi="Franklin Gothic Book"/>
          <w:bCs/>
        </w:rPr>
        <w:t xml:space="preserve">The top of the ponded surface area below the overflow shall be at least 5% of the total hard surface area draining to the rain garden.  The table below provides rain garden geometry based upon contributing area.  Rain gardens </w:t>
      </w:r>
      <w:proofErr w:type="gramStart"/>
      <w:r w:rsidRPr="00853CBE">
        <w:rPr>
          <w:rFonts w:ascii="Franklin Gothic Book" w:hAnsi="Franklin Gothic Book"/>
          <w:bCs/>
        </w:rPr>
        <w:t>shall be designed</w:t>
      </w:r>
      <w:proofErr w:type="gramEnd"/>
      <w:r w:rsidRPr="00853CBE">
        <w:rPr>
          <w:rFonts w:ascii="Franklin Gothic Book" w:hAnsi="Franklin Gothic Book"/>
          <w:bCs/>
        </w:rPr>
        <w:t xml:space="preserve"> in accordance with the SWMM and the applicable Green Stormwater Infrastructure Typical Detail Figures 011 – 016.</w:t>
      </w:r>
    </w:p>
    <w:p w14:paraId="658C1E39" w14:textId="77777777" w:rsidR="00853CBE" w:rsidRPr="00853CBE" w:rsidRDefault="00853CBE" w:rsidP="00853CBE">
      <w:pPr>
        <w:spacing w:line="276" w:lineRule="auto"/>
        <w:rPr>
          <w:rFonts w:ascii="Franklin Gothic Book" w:hAnsi="Franklin Gothic Book"/>
          <w:bCs/>
        </w:rPr>
      </w:pPr>
    </w:p>
    <w:tbl>
      <w:tblPr>
        <w:tblStyle w:val="TableGrid"/>
        <w:tblW w:w="0" w:type="auto"/>
        <w:tblLook w:val="04A0" w:firstRow="1" w:lastRow="0" w:firstColumn="1" w:lastColumn="0" w:noHBand="0" w:noVBand="1"/>
      </w:tblPr>
      <w:tblGrid>
        <w:gridCol w:w="2446"/>
        <w:gridCol w:w="2200"/>
        <w:gridCol w:w="1568"/>
        <w:gridCol w:w="1568"/>
        <w:gridCol w:w="1568"/>
      </w:tblGrid>
      <w:tr w:rsidR="00853CBE" w:rsidRPr="00853CBE" w14:paraId="18E9452F" w14:textId="77777777" w:rsidTr="000E2989">
        <w:tc>
          <w:tcPr>
            <w:tcW w:w="2647" w:type="dxa"/>
          </w:tcPr>
          <w:p w14:paraId="4B70594E" w14:textId="77777777" w:rsidR="00853CBE" w:rsidRPr="00853CBE" w:rsidRDefault="00853CBE" w:rsidP="000E2989">
            <w:pPr>
              <w:spacing w:after="160" w:line="276" w:lineRule="auto"/>
              <w:rPr>
                <w:rFonts w:ascii="Franklin Gothic Book" w:hAnsi="Franklin Gothic Book"/>
                <w:bCs/>
              </w:rPr>
            </w:pPr>
            <w:r w:rsidRPr="00853CBE">
              <w:rPr>
                <w:rFonts w:ascii="Franklin Gothic Book" w:hAnsi="Franklin Gothic Book"/>
                <w:bCs/>
              </w:rPr>
              <w:lastRenderedPageBreak/>
              <w:t>Side Slope</w:t>
            </w:r>
          </w:p>
        </w:tc>
        <w:tc>
          <w:tcPr>
            <w:tcW w:w="2297" w:type="dxa"/>
          </w:tcPr>
          <w:p w14:paraId="301EF50E" w14:textId="77777777" w:rsidR="00853CBE" w:rsidRPr="00853CBE" w:rsidRDefault="00853CBE" w:rsidP="000E2989">
            <w:pPr>
              <w:spacing w:after="160" w:line="276" w:lineRule="auto"/>
              <w:rPr>
                <w:rFonts w:ascii="Franklin Gothic Book" w:hAnsi="Franklin Gothic Book"/>
                <w:bCs/>
              </w:rPr>
            </w:pPr>
            <w:r w:rsidRPr="00853CBE">
              <w:rPr>
                <w:rFonts w:ascii="Franklin Gothic Book" w:hAnsi="Franklin Gothic Book"/>
                <w:bCs/>
              </w:rPr>
              <w:t>Contributing Area (ft</w:t>
            </w:r>
            <w:r w:rsidRPr="00853CBE">
              <w:rPr>
                <w:rFonts w:ascii="Franklin Gothic Book" w:hAnsi="Franklin Gothic Book"/>
                <w:bCs/>
                <w:vertAlign w:val="superscript"/>
              </w:rPr>
              <w:t>2</w:t>
            </w:r>
            <w:r w:rsidRPr="00853CBE">
              <w:rPr>
                <w:rFonts w:ascii="Franklin Gothic Book" w:hAnsi="Franklin Gothic Book"/>
                <w:bCs/>
              </w:rPr>
              <w:t>)</w:t>
            </w:r>
          </w:p>
        </w:tc>
        <w:tc>
          <w:tcPr>
            <w:tcW w:w="1624" w:type="dxa"/>
          </w:tcPr>
          <w:p w14:paraId="2EABED42" w14:textId="77777777" w:rsidR="00853CBE" w:rsidRPr="00853CBE" w:rsidRDefault="00853CBE" w:rsidP="000E2989">
            <w:pPr>
              <w:spacing w:after="160" w:line="276" w:lineRule="auto"/>
              <w:rPr>
                <w:rFonts w:ascii="Franklin Gothic Book" w:hAnsi="Franklin Gothic Book"/>
                <w:bCs/>
              </w:rPr>
            </w:pPr>
            <w:r w:rsidRPr="00853CBE">
              <w:rPr>
                <w:rFonts w:ascii="Franklin Gothic Book" w:hAnsi="Franklin Gothic Book"/>
                <w:bCs/>
              </w:rPr>
              <w:t>Minimum Top of Ponding Area (ft</w:t>
            </w:r>
            <w:r w:rsidRPr="00853CBE">
              <w:rPr>
                <w:rFonts w:ascii="Franklin Gothic Book" w:hAnsi="Franklin Gothic Book"/>
                <w:bCs/>
                <w:vertAlign w:val="superscript"/>
              </w:rPr>
              <w:t>2</w:t>
            </w:r>
            <w:r w:rsidRPr="00853CBE">
              <w:rPr>
                <w:rFonts w:ascii="Franklin Gothic Book" w:hAnsi="Franklin Gothic Book"/>
                <w:bCs/>
              </w:rPr>
              <w:t>)</w:t>
            </w:r>
          </w:p>
        </w:tc>
        <w:tc>
          <w:tcPr>
            <w:tcW w:w="1624" w:type="dxa"/>
          </w:tcPr>
          <w:p w14:paraId="14B9C848" w14:textId="77777777" w:rsidR="00853CBE" w:rsidRPr="00853CBE" w:rsidRDefault="00853CBE" w:rsidP="000E2989">
            <w:pPr>
              <w:spacing w:after="160" w:line="276" w:lineRule="auto"/>
              <w:rPr>
                <w:rFonts w:ascii="Franklin Gothic Book" w:hAnsi="Franklin Gothic Book"/>
                <w:bCs/>
              </w:rPr>
            </w:pPr>
            <w:r w:rsidRPr="00853CBE">
              <w:rPr>
                <w:rFonts w:ascii="Franklin Gothic Book" w:hAnsi="Franklin Gothic Book"/>
                <w:bCs/>
              </w:rPr>
              <w:t>Minimum Bottom of Ponding Area (ft</w:t>
            </w:r>
            <w:r w:rsidRPr="00853CBE">
              <w:rPr>
                <w:rFonts w:ascii="Franklin Gothic Book" w:hAnsi="Franklin Gothic Book"/>
                <w:bCs/>
                <w:vertAlign w:val="superscript"/>
              </w:rPr>
              <w:t>2</w:t>
            </w:r>
            <w:r w:rsidRPr="00853CBE">
              <w:rPr>
                <w:rFonts w:ascii="Franklin Gothic Book" w:hAnsi="Franklin Gothic Book"/>
                <w:bCs/>
              </w:rPr>
              <w:t>)</w:t>
            </w:r>
          </w:p>
        </w:tc>
        <w:tc>
          <w:tcPr>
            <w:tcW w:w="1624" w:type="dxa"/>
          </w:tcPr>
          <w:p w14:paraId="36453AB0" w14:textId="77777777" w:rsidR="00853CBE" w:rsidRPr="00853CBE" w:rsidRDefault="00853CBE" w:rsidP="000E2989">
            <w:pPr>
              <w:spacing w:after="160" w:line="276" w:lineRule="auto"/>
              <w:rPr>
                <w:rFonts w:ascii="Franklin Gothic Book" w:hAnsi="Franklin Gothic Book"/>
                <w:bCs/>
              </w:rPr>
            </w:pPr>
            <w:r w:rsidRPr="00853CBE">
              <w:rPr>
                <w:rFonts w:ascii="Franklin Gothic Book" w:hAnsi="Franklin Gothic Book"/>
                <w:bCs/>
              </w:rPr>
              <w:t>Minimum Top of Berm Area (ft</w:t>
            </w:r>
            <w:r w:rsidRPr="00853CBE">
              <w:rPr>
                <w:rFonts w:ascii="Franklin Gothic Book" w:hAnsi="Franklin Gothic Book"/>
                <w:bCs/>
                <w:vertAlign w:val="superscript"/>
              </w:rPr>
              <w:t>2</w:t>
            </w:r>
            <w:r w:rsidRPr="00853CBE">
              <w:rPr>
                <w:rFonts w:ascii="Franklin Gothic Book" w:hAnsi="Franklin Gothic Book"/>
                <w:bCs/>
              </w:rPr>
              <w:t>)</w:t>
            </w:r>
          </w:p>
        </w:tc>
      </w:tr>
      <w:tr w:rsidR="00853CBE" w:rsidRPr="00853CBE" w14:paraId="4B6E1116" w14:textId="77777777" w:rsidTr="000E2989">
        <w:tc>
          <w:tcPr>
            <w:tcW w:w="2647" w:type="dxa"/>
          </w:tcPr>
          <w:p w14:paraId="480FEE58" w14:textId="77777777" w:rsidR="00853CBE" w:rsidRPr="00853CBE" w:rsidRDefault="00853CBE" w:rsidP="000E2989">
            <w:pPr>
              <w:spacing w:after="160" w:line="276" w:lineRule="auto"/>
              <w:rPr>
                <w:rFonts w:ascii="Franklin Gothic Book" w:hAnsi="Franklin Gothic Book"/>
                <w:bCs/>
                <w:highlight w:val="yellow"/>
              </w:rPr>
            </w:pPr>
            <w:r w:rsidRPr="00853CBE">
              <w:rPr>
                <w:rFonts w:ascii="Franklin Gothic Book" w:hAnsi="Franklin Gothic Book"/>
                <w:bCs/>
                <w:highlight w:val="yellow"/>
              </w:rPr>
              <w:t>2:1</w:t>
            </w:r>
          </w:p>
        </w:tc>
        <w:tc>
          <w:tcPr>
            <w:tcW w:w="2297" w:type="dxa"/>
          </w:tcPr>
          <w:p w14:paraId="263790BE" w14:textId="77777777" w:rsidR="00853CBE" w:rsidRPr="00853CBE" w:rsidRDefault="00853CBE" w:rsidP="000E2989">
            <w:pPr>
              <w:spacing w:after="160" w:line="276" w:lineRule="auto"/>
              <w:rPr>
                <w:rFonts w:ascii="Franklin Gothic Book" w:hAnsi="Franklin Gothic Book"/>
                <w:bCs/>
                <w:highlight w:val="yellow"/>
              </w:rPr>
            </w:pPr>
            <w:r w:rsidRPr="00853CBE">
              <w:rPr>
                <w:rFonts w:ascii="Franklin Gothic Book" w:hAnsi="Franklin Gothic Book"/>
                <w:bCs/>
                <w:highlight w:val="yellow"/>
              </w:rPr>
              <w:t>800 or less</w:t>
            </w:r>
          </w:p>
        </w:tc>
        <w:tc>
          <w:tcPr>
            <w:tcW w:w="1624" w:type="dxa"/>
          </w:tcPr>
          <w:p w14:paraId="3CB89CA5" w14:textId="77777777" w:rsidR="00853CBE" w:rsidRPr="00853CBE" w:rsidRDefault="00853CBE" w:rsidP="000E2989">
            <w:pPr>
              <w:spacing w:after="160" w:line="276" w:lineRule="auto"/>
              <w:rPr>
                <w:rFonts w:ascii="Franklin Gothic Book" w:hAnsi="Franklin Gothic Book"/>
                <w:bCs/>
                <w:highlight w:val="yellow"/>
              </w:rPr>
            </w:pPr>
            <w:r w:rsidRPr="00853CBE">
              <w:rPr>
                <w:rFonts w:ascii="Franklin Gothic Book" w:hAnsi="Franklin Gothic Book"/>
                <w:bCs/>
                <w:highlight w:val="yellow"/>
              </w:rPr>
              <w:t>40</w:t>
            </w:r>
          </w:p>
        </w:tc>
        <w:tc>
          <w:tcPr>
            <w:tcW w:w="1624" w:type="dxa"/>
          </w:tcPr>
          <w:p w14:paraId="115E34B2" w14:textId="77777777" w:rsidR="00853CBE" w:rsidRPr="00853CBE" w:rsidRDefault="00853CBE" w:rsidP="000E2989">
            <w:pPr>
              <w:spacing w:after="160" w:line="276" w:lineRule="auto"/>
              <w:rPr>
                <w:rFonts w:ascii="Franklin Gothic Book" w:hAnsi="Franklin Gothic Book"/>
                <w:bCs/>
                <w:highlight w:val="yellow"/>
              </w:rPr>
            </w:pPr>
            <w:r w:rsidRPr="00853CBE">
              <w:rPr>
                <w:rFonts w:ascii="Franklin Gothic Book" w:hAnsi="Franklin Gothic Book"/>
                <w:bCs/>
                <w:highlight w:val="yellow"/>
              </w:rPr>
              <w:t>0.11</w:t>
            </w:r>
          </w:p>
        </w:tc>
        <w:tc>
          <w:tcPr>
            <w:tcW w:w="1624" w:type="dxa"/>
          </w:tcPr>
          <w:p w14:paraId="66184077" w14:textId="77777777" w:rsidR="00853CBE" w:rsidRPr="00853CBE" w:rsidRDefault="00853CBE" w:rsidP="000E2989">
            <w:pPr>
              <w:spacing w:after="160" w:line="276" w:lineRule="auto"/>
              <w:rPr>
                <w:rFonts w:ascii="Franklin Gothic Book" w:hAnsi="Franklin Gothic Book"/>
                <w:bCs/>
                <w:highlight w:val="yellow"/>
              </w:rPr>
            </w:pPr>
            <w:r w:rsidRPr="00853CBE">
              <w:rPr>
                <w:rFonts w:ascii="Franklin Gothic Book" w:hAnsi="Franklin Gothic Book"/>
                <w:bCs/>
                <w:highlight w:val="yellow"/>
              </w:rPr>
              <w:t>50</w:t>
            </w:r>
          </w:p>
        </w:tc>
      </w:tr>
      <w:tr w:rsidR="00853CBE" w:rsidRPr="00853CBE" w14:paraId="32673F6D" w14:textId="77777777" w:rsidTr="000E2989">
        <w:tc>
          <w:tcPr>
            <w:tcW w:w="2647" w:type="dxa"/>
          </w:tcPr>
          <w:p w14:paraId="58925C7F" w14:textId="77777777" w:rsidR="00853CBE" w:rsidRPr="00853CBE" w:rsidRDefault="00853CBE" w:rsidP="000E2989">
            <w:pPr>
              <w:spacing w:after="160" w:line="276" w:lineRule="auto"/>
              <w:rPr>
                <w:rFonts w:ascii="Franklin Gothic Book" w:hAnsi="Franklin Gothic Book"/>
                <w:bCs/>
              </w:rPr>
            </w:pPr>
            <w:r w:rsidRPr="00853CBE">
              <w:rPr>
                <w:rFonts w:ascii="Franklin Gothic Book" w:hAnsi="Franklin Gothic Book"/>
                <w:bCs/>
              </w:rPr>
              <w:t>2:1</w:t>
            </w:r>
          </w:p>
        </w:tc>
        <w:tc>
          <w:tcPr>
            <w:tcW w:w="2297" w:type="dxa"/>
          </w:tcPr>
          <w:p w14:paraId="01F3565F" w14:textId="77777777" w:rsidR="00853CBE" w:rsidRPr="00853CBE" w:rsidRDefault="00853CBE" w:rsidP="000E2989">
            <w:pPr>
              <w:spacing w:after="160" w:line="276" w:lineRule="auto"/>
              <w:rPr>
                <w:rFonts w:ascii="Franklin Gothic Book" w:hAnsi="Franklin Gothic Book"/>
                <w:bCs/>
              </w:rPr>
            </w:pPr>
            <w:r w:rsidRPr="00853CBE">
              <w:rPr>
                <w:rFonts w:ascii="Franklin Gothic Book" w:hAnsi="Franklin Gothic Book"/>
                <w:bCs/>
              </w:rPr>
              <w:t>1400 or less</w:t>
            </w:r>
          </w:p>
        </w:tc>
        <w:tc>
          <w:tcPr>
            <w:tcW w:w="1624" w:type="dxa"/>
          </w:tcPr>
          <w:p w14:paraId="6F453301" w14:textId="77777777" w:rsidR="00853CBE" w:rsidRPr="00853CBE" w:rsidRDefault="00853CBE" w:rsidP="000E2989">
            <w:pPr>
              <w:spacing w:after="160" w:line="276" w:lineRule="auto"/>
              <w:rPr>
                <w:rFonts w:ascii="Franklin Gothic Book" w:hAnsi="Franklin Gothic Book"/>
                <w:bCs/>
              </w:rPr>
            </w:pPr>
            <w:r w:rsidRPr="00853CBE">
              <w:rPr>
                <w:rFonts w:ascii="Franklin Gothic Book" w:hAnsi="Franklin Gothic Book"/>
                <w:bCs/>
              </w:rPr>
              <w:t>70</w:t>
            </w:r>
          </w:p>
        </w:tc>
        <w:tc>
          <w:tcPr>
            <w:tcW w:w="1624" w:type="dxa"/>
          </w:tcPr>
          <w:p w14:paraId="4CC2ABEB" w14:textId="77777777" w:rsidR="00853CBE" w:rsidRPr="00853CBE" w:rsidRDefault="00853CBE" w:rsidP="000E2989">
            <w:pPr>
              <w:spacing w:after="160" w:line="276" w:lineRule="auto"/>
              <w:rPr>
                <w:rFonts w:ascii="Franklin Gothic Book" w:hAnsi="Franklin Gothic Book"/>
                <w:bCs/>
              </w:rPr>
            </w:pPr>
            <w:r w:rsidRPr="00853CBE">
              <w:rPr>
                <w:rFonts w:ascii="Franklin Gothic Book" w:hAnsi="Franklin Gothic Book"/>
                <w:bCs/>
              </w:rPr>
              <w:t>0.13</w:t>
            </w:r>
          </w:p>
        </w:tc>
        <w:tc>
          <w:tcPr>
            <w:tcW w:w="1624" w:type="dxa"/>
          </w:tcPr>
          <w:p w14:paraId="634A3F32" w14:textId="77777777" w:rsidR="00853CBE" w:rsidRPr="00853CBE" w:rsidRDefault="00853CBE" w:rsidP="000E2989">
            <w:pPr>
              <w:spacing w:after="160" w:line="276" w:lineRule="auto"/>
              <w:rPr>
                <w:rFonts w:ascii="Franklin Gothic Book" w:hAnsi="Franklin Gothic Book"/>
                <w:bCs/>
              </w:rPr>
            </w:pPr>
            <w:r w:rsidRPr="00853CBE">
              <w:rPr>
                <w:rFonts w:ascii="Franklin Gothic Book" w:hAnsi="Franklin Gothic Book"/>
                <w:bCs/>
              </w:rPr>
              <w:t>110</w:t>
            </w:r>
          </w:p>
        </w:tc>
      </w:tr>
      <w:tr w:rsidR="00853CBE" w:rsidRPr="00853CBE" w14:paraId="4925E475" w14:textId="77777777" w:rsidTr="000E2989">
        <w:tc>
          <w:tcPr>
            <w:tcW w:w="2647" w:type="dxa"/>
          </w:tcPr>
          <w:p w14:paraId="3DF8FF68" w14:textId="77777777" w:rsidR="00853CBE" w:rsidRPr="00853CBE" w:rsidRDefault="00853CBE" w:rsidP="000E2989">
            <w:pPr>
              <w:spacing w:after="160" w:line="276" w:lineRule="auto"/>
              <w:rPr>
                <w:rFonts w:ascii="Franklin Gothic Book" w:hAnsi="Franklin Gothic Book"/>
                <w:bCs/>
              </w:rPr>
            </w:pPr>
            <w:r w:rsidRPr="00853CBE">
              <w:rPr>
                <w:rFonts w:ascii="Franklin Gothic Book" w:hAnsi="Franklin Gothic Book"/>
                <w:bCs/>
              </w:rPr>
              <w:t>3:1</w:t>
            </w:r>
          </w:p>
        </w:tc>
        <w:tc>
          <w:tcPr>
            <w:tcW w:w="2297" w:type="dxa"/>
          </w:tcPr>
          <w:p w14:paraId="146B0536" w14:textId="77777777" w:rsidR="00853CBE" w:rsidRPr="00853CBE" w:rsidRDefault="00853CBE" w:rsidP="000E2989">
            <w:pPr>
              <w:spacing w:after="160" w:line="276" w:lineRule="auto"/>
              <w:rPr>
                <w:rFonts w:ascii="Franklin Gothic Book" w:hAnsi="Franklin Gothic Book"/>
                <w:bCs/>
              </w:rPr>
            </w:pPr>
            <w:r w:rsidRPr="00853CBE">
              <w:rPr>
                <w:rFonts w:ascii="Franklin Gothic Book" w:hAnsi="Franklin Gothic Book"/>
                <w:bCs/>
              </w:rPr>
              <w:t>3000 or less</w:t>
            </w:r>
          </w:p>
        </w:tc>
        <w:tc>
          <w:tcPr>
            <w:tcW w:w="1624" w:type="dxa"/>
          </w:tcPr>
          <w:p w14:paraId="68B3A695" w14:textId="77777777" w:rsidR="00853CBE" w:rsidRPr="00853CBE" w:rsidRDefault="00853CBE" w:rsidP="000E2989">
            <w:pPr>
              <w:spacing w:after="160" w:line="276" w:lineRule="auto"/>
              <w:rPr>
                <w:rFonts w:ascii="Franklin Gothic Book" w:hAnsi="Franklin Gothic Book"/>
                <w:bCs/>
              </w:rPr>
            </w:pPr>
            <w:r w:rsidRPr="00853CBE">
              <w:rPr>
                <w:rFonts w:ascii="Franklin Gothic Book" w:hAnsi="Franklin Gothic Book"/>
                <w:bCs/>
              </w:rPr>
              <w:t>150</w:t>
            </w:r>
          </w:p>
        </w:tc>
        <w:tc>
          <w:tcPr>
            <w:tcW w:w="1624" w:type="dxa"/>
          </w:tcPr>
          <w:p w14:paraId="4F0A8449" w14:textId="77777777" w:rsidR="00853CBE" w:rsidRPr="00853CBE" w:rsidRDefault="00853CBE" w:rsidP="000E2989">
            <w:pPr>
              <w:spacing w:after="160" w:line="276" w:lineRule="auto"/>
              <w:rPr>
                <w:rFonts w:ascii="Franklin Gothic Book" w:hAnsi="Franklin Gothic Book"/>
                <w:bCs/>
              </w:rPr>
            </w:pPr>
            <w:r w:rsidRPr="00853CBE">
              <w:rPr>
                <w:rFonts w:ascii="Franklin Gothic Book" w:hAnsi="Franklin Gothic Book"/>
                <w:bCs/>
              </w:rPr>
              <w:t>0.06</w:t>
            </w:r>
          </w:p>
        </w:tc>
        <w:tc>
          <w:tcPr>
            <w:tcW w:w="1624" w:type="dxa"/>
          </w:tcPr>
          <w:p w14:paraId="6181BC69" w14:textId="77777777" w:rsidR="00853CBE" w:rsidRPr="00853CBE" w:rsidRDefault="00853CBE" w:rsidP="000E2989">
            <w:pPr>
              <w:spacing w:after="160" w:line="276" w:lineRule="auto"/>
              <w:rPr>
                <w:rFonts w:ascii="Franklin Gothic Book" w:hAnsi="Franklin Gothic Book"/>
                <w:bCs/>
              </w:rPr>
            </w:pPr>
            <w:r w:rsidRPr="00853CBE">
              <w:rPr>
                <w:rFonts w:ascii="Franklin Gothic Book" w:hAnsi="Franklin Gothic Book"/>
                <w:bCs/>
              </w:rPr>
              <w:t>235</w:t>
            </w:r>
          </w:p>
        </w:tc>
      </w:tr>
    </w:tbl>
    <w:p w14:paraId="4DBA2DF3" w14:textId="77777777" w:rsidR="00853CBE" w:rsidRPr="00853CBE" w:rsidRDefault="00853CBE" w:rsidP="00853CBE">
      <w:pPr>
        <w:spacing w:line="276" w:lineRule="auto"/>
        <w:rPr>
          <w:rFonts w:ascii="Franklin Gothic Book" w:hAnsi="Franklin Gothic Book"/>
          <w:bCs/>
        </w:rPr>
      </w:pPr>
    </w:p>
    <w:p w14:paraId="7A81AE1F" w14:textId="6C10BE91" w:rsidR="00853CBE" w:rsidRPr="00853CBE" w:rsidRDefault="00853CBE" w:rsidP="00960739">
      <w:pPr>
        <w:numPr>
          <w:ilvl w:val="0"/>
          <w:numId w:val="49"/>
        </w:numPr>
        <w:spacing w:line="276" w:lineRule="auto"/>
        <w:rPr>
          <w:rFonts w:ascii="Franklin Gothic Book" w:hAnsi="Franklin Gothic Book"/>
          <w:bCs/>
        </w:rPr>
      </w:pPr>
      <w:r w:rsidRPr="00853CBE">
        <w:rPr>
          <w:rFonts w:ascii="Franklin Gothic Book" w:hAnsi="Franklin Gothic Book"/>
          <w:bCs/>
        </w:rPr>
        <w:t>Roof Area Requiring Mitigation (ft</w:t>
      </w:r>
      <w:r w:rsidRPr="00853CBE">
        <w:rPr>
          <w:rFonts w:ascii="Franklin Gothic Book" w:hAnsi="Franklin Gothic Book"/>
          <w:bCs/>
          <w:vertAlign w:val="superscript"/>
        </w:rPr>
        <w:t>2</w:t>
      </w:r>
      <w:r w:rsidRPr="00853CBE">
        <w:rPr>
          <w:rFonts w:ascii="Franklin Gothic Book" w:hAnsi="Franklin Gothic Book"/>
          <w:bCs/>
        </w:rPr>
        <w:t xml:space="preserve">): </w:t>
      </w:r>
      <w:sdt>
        <w:sdtPr>
          <w:rPr>
            <w:rFonts w:ascii="Franklin Gothic Book" w:hAnsi="Franklin Gothic Book"/>
            <w:bCs/>
          </w:rPr>
          <w:id w:val="1769736256"/>
        </w:sdtPr>
        <w:sdtEndPr/>
        <w:sdtContent>
          <w:r>
            <w:rPr>
              <w:rFonts w:ascii="Franklin Gothic Book" w:hAnsi="Franklin Gothic Book"/>
              <w:bCs/>
            </w:rPr>
            <w:t>150</w:t>
          </w:r>
        </w:sdtContent>
      </w:sdt>
    </w:p>
    <w:p w14:paraId="5C01DC36" w14:textId="3759996A" w:rsidR="00853CBE" w:rsidRPr="00853CBE" w:rsidRDefault="00853CBE" w:rsidP="00960739">
      <w:pPr>
        <w:numPr>
          <w:ilvl w:val="0"/>
          <w:numId w:val="49"/>
        </w:numPr>
        <w:spacing w:line="276" w:lineRule="auto"/>
        <w:rPr>
          <w:rFonts w:ascii="Franklin Gothic Book" w:hAnsi="Franklin Gothic Book"/>
          <w:bCs/>
        </w:rPr>
      </w:pPr>
      <w:r w:rsidRPr="00853CBE">
        <w:rPr>
          <w:rFonts w:ascii="Franklin Gothic Book" w:hAnsi="Franklin Gothic Book"/>
          <w:bCs/>
        </w:rPr>
        <w:t>Total Contributing Area (ft</w:t>
      </w:r>
      <w:r w:rsidRPr="00853CBE">
        <w:rPr>
          <w:rFonts w:ascii="Franklin Gothic Book" w:hAnsi="Franklin Gothic Book"/>
          <w:bCs/>
          <w:vertAlign w:val="superscript"/>
        </w:rPr>
        <w:t>2</w:t>
      </w:r>
      <w:r w:rsidRPr="00853CBE">
        <w:rPr>
          <w:rFonts w:ascii="Franklin Gothic Book" w:hAnsi="Franklin Gothic Book"/>
          <w:bCs/>
        </w:rPr>
        <w:t xml:space="preserve">): </w:t>
      </w:r>
      <w:sdt>
        <w:sdtPr>
          <w:rPr>
            <w:rFonts w:ascii="Franklin Gothic Book" w:hAnsi="Franklin Gothic Book"/>
            <w:bCs/>
          </w:rPr>
          <w:id w:val="-895046349"/>
        </w:sdtPr>
        <w:sdtEndPr/>
        <w:sdtContent>
          <w:r>
            <w:rPr>
              <w:rFonts w:ascii="Franklin Gothic Book" w:hAnsi="Franklin Gothic Book"/>
              <w:bCs/>
            </w:rPr>
            <w:t>700</w:t>
          </w:r>
        </w:sdtContent>
      </w:sdt>
    </w:p>
    <w:p w14:paraId="4E69F4AF" w14:textId="0D254CEF" w:rsidR="00853CBE" w:rsidRPr="00853CBE" w:rsidRDefault="00853CBE" w:rsidP="00960739">
      <w:pPr>
        <w:numPr>
          <w:ilvl w:val="0"/>
          <w:numId w:val="49"/>
        </w:numPr>
        <w:spacing w:line="276" w:lineRule="auto"/>
        <w:rPr>
          <w:rFonts w:ascii="Franklin Gothic Book" w:hAnsi="Franklin Gothic Book"/>
          <w:bCs/>
        </w:rPr>
      </w:pPr>
      <w:r w:rsidRPr="00853CBE">
        <w:rPr>
          <w:rFonts w:ascii="Franklin Gothic Book" w:hAnsi="Franklin Gothic Book"/>
          <w:bCs/>
        </w:rPr>
        <w:t xml:space="preserve">Minimum Top of Ponded Surface Area: </w:t>
      </w:r>
      <w:sdt>
        <w:sdtPr>
          <w:rPr>
            <w:rFonts w:ascii="Franklin Gothic Book" w:hAnsi="Franklin Gothic Book"/>
            <w:bCs/>
          </w:rPr>
          <w:id w:val="-332757881"/>
        </w:sdtPr>
        <w:sdtEndPr/>
        <w:sdtContent>
          <w:r>
            <w:rPr>
              <w:rFonts w:ascii="Franklin Gothic Book" w:hAnsi="Franklin Gothic Book"/>
              <w:bCs/>
            </w:rPr>
            <w:t>35</w:t>
          </w:r>
        </w:sdtContent>
      </w:sdt>
    </w:p>
    <w:p w14:paraId="51DCBB15" w14:textId="77777777" w:rsidR="00853CBE" w:rsidRPr="00853CBE" w:rsidRDefault="00853CBE" w:rsidP="00853CBE">
      <w:pPr>
        <w:spacing w:line="276" w:lineRule="auto"/>
        <w:rPr>
          <w:rFonts w:ascii="Franklin Gothic Book" w:hAnsi="Franklin Gothic Book"/>
          <w:bCs/>
        </w:rPr>
      </w:pPr>
    </w:p>
    <w:p w14:paraId="1C0208D8" w14:textId="77777777" w:rsidR="00853CBE" w:rsidRPr="00853CBE" w:rsidRDefault="00853CBE" w:rsidP="00853CBE">
      <w:pPr>
        <w:spacing w:line="276" w:lineRule="auto"/>
        <w:rPr>
          <w:rFonts w:ascii="Franklin Gothic Book" w:hAnsi="Franklin Gothic Book"/>
          <w:b/>
          <w:bCs/>
        </w:rPr>
      </w:pPr>
      <m:oMathPara>
        <m:oMath>
          <m:r>
            <m:rPr>
              <m:sty m:val="b"/>
            </m:rPr>
            <w:rPr>
              <w:rFonts w:ascii="Cambria Math" w:hAnsi="Cambria Math"/>
            </w:rPr>
            <m:t>Top of Ponded Surface Area (sf)=</m:t>
          </m:r>
          <m:d>
            <m:dPr>
              <m:ctrlPr>
                <w:rPr>
                  <w:rFonts w:ascii="Cambria Math" w:hAnsi="Cambria Math"/>
                  <w:b/>
                  <w:bCs/>
                </w:rPr>
              </m:ctrlPr>
            </m:dPr>
            <m:e>
              <m:r>
                <m:rPr>
                  <m:sty m:val="b"/>
                </m:rPr>
                <w:rPr>
                  <w:rFonts w:ascii="Cambria Math" w:hAnsi="Cambria Math"/>
                </w:rPr>
                <m:t>contributing area (sf)</m:t>
              </m:r>
            </m:e>
          </m:d>
          <m:r>
            <m:rPr>
              <m:sty m:val="b"/>
            </m:rPr>
            <w:rPr>
              <w:rFonts w:ascii="Cambria Math" w:hAnsi="Cambria Math"/>
            </w:rPr>
            <m:t>*(0.05)</m:t>
          </m:r>
        </m:oMath>
      </m:oMathPara>
    </w:p>
    <w:p w14:paraId="151A15BF" w14:textId="77777777" w:rsidR="00853CBE" w:rsidRDefault="00853CBE" w:rsidP="00853CBE">
      <w:pPr>
        <w:spacing w:line="276" w:lineRule="auto"/>
        <w:rPr>
          <w:rFonts w:ascii="Franklin Gothic Book" w:hAnsi="Franklin Gothic Book"/>
        </w:rPr>
      </w:pPr>
    </w:p>
    <w:p w14:paraId="217E5D28" w14:textId="11647F9F" w:rsidR="00853CBE" w:rsidRDefault="00853CBE" w:rsidP="007776DE">
      <w:pPr>
        <w:spacing w:line="276" w:lineRule="auto"/>
        <w:rPr>
          <w:rFonts w:ascii="Franklin Gothic Book" w:hAnsi="Franklin Gothic Book"/>
        </w:rPr>
      </w:pPr>
      <w:r>
        <w:rPr>
          <w:rFonts w:ascii="Franklin Gothic Book" w:hAnsi="Franklin Gothic Book"/>
        </w:rPr>
        <w:t xml:space="preserve">Project will use table with top ponding area of 35 square feet with 2:1 side slopes.  </w:t>
      </w:r>
    </w:p>
    <w:p w14:paraId="2CA402AC" w14:textId="77777777" w:rsidR="00853CBE" w:rsidRDefault="00853CBE" w:rsidP="007776DE">
      <w:pPr>
        <w:spacing w:line="276" w:lineRule="auto"/>
        <w:rPr>
          <w:rFonts w:ascii="Franklin Gothic Book" w:hAnsi="Franklin Gothic Book"/>
        </w:rPr>
      </w:pPr>
    </w:p>
    <w:p w14:paraId="4E27E412" w14:textId="0057A337" w:rsidR="00853CBE" w:rsidRPr="00853CBE" w:rsidRDefault="00853CBE" w:rsidP="007776DE">
      <w:pPr>
        <w:spacing w:line="276" w:lineRule="auto"/>
        <w:rPr>
          <w:rFonts w:ascii="Franklin Gothic Book" w:hAnsi="Franklin Gothic Book"/>
          <w:b/>
          <w:u w:val="single"/>
        </w:rPr>
      </w:pPr>
      <w:r w:rsidRPr="00853CBE">
        <w:rPr>
          <w:rFonts w:ascii="Franklin Gothic Book" w:hAnsi="Franklin Gothic Book"/>
          <w:b/>
          <w:u w:val="single"/>
        </w:rPr>
        <w:t>Compost Amended Vegetated Filter Strip Sizing:</w:t>
      </w:r>
    </w:p>
    <w:p w14:paraId="1C713E47" w14:textId="1B181C45" w:rsidR="00853CBE" w:rsidRPr="00853CBE" w:rsidRDefault="00853CBE" w:rsidP="00853CBE">
      <w:pPr>
        <w:spacing w:line="276" w:lineRule="auto"/>
        <w:rPr>
          <w:rFonts w:ascii="Franklin Gothic Book" w:hAnsi="Franklin Gothic Book"/>
          <w:b/>
          <w:bCs/>
        </w:rPr>
      </w:pPr>
      <w:r w:rsidRPr="00853CBE">
        <w:rPr>
          <w:rFonts w:ascii="Franklin Gothic Book" w:hAnsi="Franklin Gothic Book"/>
          <w:b/>
          <w:bCs/>
        </w:rPr>
        <w:t>BMP T1050– Compost Amended Vegetated Filter Strip (CAVFS) Sizing Sheet for Minimum Requirement #5 – The List Approach</w:t>
      </w:r>
    </w:p>
    <w:p w14:paraId="1D61B843" w14:textId="277B460C" w:rsidR="00853CBE" w:rsidRPr="00853CBE" w:rsidRDefault="00853CBE" w:rsidP="00853CBE">
      <w:pPr>
        <w:spacing w:line="276" w:lineRule="auto"/>
        <w:rPr>
          <w:rFonts w:ascii="Franklin Gothic Book" w:hAnsi="Franklin Gothic Book"/>
          <w:bCs/>
        </w:rPr>
      </w:pPr>
      <w:r w:rsidRPr="00853CBE">
        <w:rPr>
          <w:rFonts w:ascii="Franklin Gothic Book" w:hAnsi="Franklin Gothic Book"/>
          <w:bCs/>
        </w:rPr>
        <w:t xml:space="preserve">CAVFS </w:t>
      </w:r>
      <w:proofErr w:type="gramStart"/>
      <w:r w:rsidRPr="00853CBE">
        <w:rPr>
          <w:rFonts w:ascii="Franklin Gothic Book" w:hAnsi="Franklin Gothic Book"/>
          <w:bCs/>
        </w:rPr>
        <w:t>shall be designed</w:t>
      </w:r>
      <w:proofErr w:type="gramEnd"/>
      <w:r w:rsidRPr="00853CBE">
        <w:rPr>
          <w:rFonts w:ascii="Franklin Gothic Book" w:hAnsi="Franklin Gothic Book"/>
          <w:bCs/>
        </w:rPr>
        <w:t xml:space="preserve"> in accordance with the SWMM.  </w:t>
      </w:r>
    </w:p>
    <w:p w14:paraId="55CE2DE4" w14:textId="1A1D1F9C" w:rsidR="00853CBE" w:rsidRPr="00853CBE" w:rsidRDefault="00853CBE" w:rsidP="00853CBE">
      <w:pPr>
        <w:spacing w:line="276" w:lineRule="auto"/>
        <w:rPr>
          <w:rFonts w:ascii="Franklin Gothic Book" w:hAnsi="Franklin Gothic Book"/>
          <w:bCs/>
        </w:rPr>
      </w:pPr>
      <w:r w:rsidRPr="00853CBE">
        <w:rPr>
          <w:rFonts w:ascii="Franklin Gothic Book" w:hAnsi="Franklin Gothic Book"/>
          <w:bCs/>
        </w:rPr>
        <w:t>For sidewalks, walkways, and trails less than 10 feet and where the measured soil infiltration rate is 0.3 inches/hour or greater:</w:t>
      </w:r>
    </w:p>
    <w:tbl>
      <w:tblPr>
        <w:tblStyle w:val="TableGrid"/>
        <w:tblW w:w="0" w:type="auto"/>
        <w:tblLook w:val="04A0" w:firstRow="1" w:lastRow="0" w:firstColumn="1" w:lastColumn="0" w:noHBand="0" w:noVBand="1"/>
      </w:tblPr>
      <w:tblGrid>
        <w:gridCol w:w="4675"/>
        <w:gridCol w:w="4675"/>
      </w:tblGrid>
      <w:tr w:rsidR="00853CBE" w:rsidRPr="00853CBE" w14:paraId="193F926A" w14:textId="77777777" w:rsidTr="000E2989">
        <w:tc>
          <w:tcPr>
            <w:tcW w:w="4675" w:type="dxa"/>
          </w:tcPr>
          <w:p w14:paraId="61C372B8" w14:textId="77777777" w:rsidR="00853CBE" w:rsidRPr="00853CBE" w:rsidRDefault="00853CBE" w:rsidP="00853CBE">
            <w:pPr>
              <w:spacing w:after="160" w:line="276" w:lineRule="auto"/>
              <w:rPr>
                <w:rFonts w:ascii="Franklin Gothic Book" w:hAnsi="Franklin Gothic Book"/>
                <w:bCs/>
              </w:rPr>
            </w:pPr>
            <w:r w:rsidRPr="00853CBE">
              <w:rPr>
                <w:rFonts w:ascii="Franklin Gothic Book" w:hAnsi="Franklin Gothic Book"/>
                <w:bCs/>
              </w:rPr>
              <w:t>Sidewalk, walkway, trail hard surface width</w:t>
            </w:r>
          </w:p>
        </w:tc>
        <w:tc>
          <w:tcPr>
            <w:tcW w:w="4675" w:type="dxa"/>
          </w:tcPr>
          <w:p w14:paraId="2214F674" w14:textId="77777777" w:rsidR="00853CBE" w:rsidRPr="00853CBE" w:rsidRDefault="00853CBE" w:rsidP="00853CBE">
            <w:pPr>
              <w:spacing w:after="160" w:line="276" w:lineRule="auto"/>
              <w:rPr>
                <w:rFonts w:ascii="Franklin Gothic Book" w:hAnsi="Franklin Gothic Book"/>
                <w:bCs/>
              </w:rPr>
            </w:pPr>
            <w:r w:rsidRPr="00853CBE">
              <w:rPr>
                <w:rFonts w:ascii="Franklin Gothic Book" w:hAnsi="Franklin Gothic Book"/>
                <w:bCs/>
              </w:rPr>
              <w:t>CAVFS Minimum Width</w:t>
            </w:r>
          </w:p>
        </w:tc>
      </w:tr>
      <w:tr w:rsidR="00853CBE" w:rsidRPr="00853CBE" w14:paraId="657CB105" w14:textId="77777777" w:rsidTr="000E2989">
        <w:tc>
          <w:tcPr>
            <w:tcW w:w="4675" w:type="dxa"/>
          </w:tcPr>
          <w:p w14:paraId="36E0B0EB" w14:textId="77777777" w:rsidR="00853CBE" w:rsidRPr="00853CBE" w:rsidRDefault="00853CBE" w:rsidP="00853CBE">
            <w:pPr>
              <w:spacing w:after="160" w:line="276" w:lineRule="auto"/>
              <w:rPr>
                <w:rFonts w:ascii="Franklin Gothic Book" w:hAnsi="Franklin Gothic Book"/>
                <w:bCs/>
              </w:rPr>
            </w:pPr>
            <w:r w:rsidRPr="00853CBE">
              <w:rPr>
                <w:rFonts w:ascii="Franklin Gothic Book" w:hAnsi="Franklin Gothic Book"/>
                <w:bCs/>
              </w:rPr>
              <w:t>Less than 6 feet</w:t>
            </w:r>
          </w:p>
        </w:tc>
        <w:tc>
          <w:tcPr>
            <w:tcW w:w="4675" w:type="dxa"/>
          </w:tcPr>
          <w:p w14:paraId="64EFFAFD" w14:textId="77777777" w:rsidR="00853CBE" w:rsidRPr="00853CBE" w:rsidRDefault="00853CBE" w:rsidP="00853CBE">
            <w:pPr>
              <w:spacing w:after="160" w:line="276" w:lineRule="auto"/>
              <w:rPr>
                <w:rFonts w:ascii="Franklin Gothic Book" w:hAnsi="Franklin Gothic Book"/>
                <w:bCs/>
              </w:rPr>
            </w:pPr>
            <w:r w:rsidRPr="00853CBE">
              <w:rPr>
                <w:rFonts w:ascii="Franklin Gothic Book" w:hAnsi="Franklin Gothic Book"/>
                <w:bCs/>
              </w:rPr>
              <w:t>2 feet</w:t>
            </w:r>
          </w:p>
        </w:tc>
      </w:tr>
      <w:tr w:rsidR="00853CBE" w:rsidRPr="00853CBE" w14:paraId="445C323B" w14:textId="77777777" w:rsidTr="000E2989">
        <w:tc>
          <w:tcPr>
            <w:tcW w:w="4675" w:type="dxa"/>
          </w:tcPr>
          <w:p w14:paraId="7BA00958" w14:textId="77777777" w:rsidR="00853CBE" w:rsidRPr="00853CBE" w:rsidRDefault="00853CBE" w:rsidP="00853CBE">
            <w:pPr>
              <w:spacing w:after="160" w:line="276" w:lineRule="auto"/>
              <w:rPr>
                <w:rFonts w:ascii="Franklin Gothic Book" w:hAnsi="Franklin Gothic Book"/>
                <w:bCs/>
              </w:rPr>
            </w:pPr>
            <w:r w:rsidRPr="00853CBE">
              <w:rPr>
                <w:rFonts w:ascii="Franklin Gothic Book" w:hAnsi="Franklin Gothic Book"/>
                <w:bCs/>
              </w:rPr>
              <w:t>6 feet to 8 feet</w:t>
            </w:r>
          </w:p>
        </w:tc>
        <w:tc>
          <w:tcPr>
            <w:tcW w:w="4675" w:type="dxa"/>
          </w:tcPr>
          <w:p w14:paraId="459370D3" w14:textId="77777777" w:rsidR="00853CBE" w:rsidRPr="00853CBE" w:rsidRDefault="00853CBE" w:rsidP="00853CBE">
            <w:pPr>
              <w:spacing w:after="160" w:line="276" w:lineRule="auto"/>
              <w:rPr>
                <w:rFonts w:ascii="Franklin Gothic Book" w:hAnsi="Franklin Gothic Book"/>
                <w:bCs/>
              </w:rPr>
            </w:pPr>
            <w:r w:rsidRPr="00853CBE">
              <w:rPr>
                <w:rFonts w:ascii="Franklin Gothic Book" w:hAnsi="Franklin Gothic Book"/>
                <w:bCs/>
              </w:rPr>
              <w:t>2.5 feet</w:t>
            </w:r>
          </w:p>
        </w:tc>
      </w:tr>
      <w:tr w:rsidR="00853CBE" w:rsidRPr="00853CBE" w14:paraId="2037306C" w14:textId="77777777" w:rsidTr="000E2989">
        <w:tc>
          <w:tcPr>
            <w:tcW w:w="4675" w:type="dxa"/>
          </w:tcPr>
          <w:p w14:paraId="1FFFEAA3" w14:textId="77777777" w:rsidR="00853CBE" w:rsidRPr="00853CBE" w:rsidRDefault="00853CBE" w:rsidP="00853CBE">
            <w:pPr>
              <w:spacing w:after="160" w:line="276" w:lineRule="auto"/>
              <w:rPr>
                <w:rFonts w:ascii="Franklin Gothic Book" w:hAnsi="Franklin Gothic Book"/>
                <w:bCs/>
              </w:rPr>
            </w:pPr>
            <w:r w:rsidRPr="00853CBE">
              <w:rPr>
                <w:rFonts w:ascii="Franklin Gothic Book" w:hAnsi="Franklin Gothic Book"/>
                <w:bCs/>
              </w:rPr>
              <w:t>8 feet to less than 10 feet</w:t>
            </w:r>
          </w:p>
        </w:tc>
        <w:tc>
          <w:tcPr>
            <w:tcW w:w="4675" w:type="dxa"/>
          </w:tcPr>
          <w:p w14:paraId="37D92397" w14:textId="77777777" w:rsidR="00853CBE" w:rsidRPr="00853CBE" w:rsidRDefault="00853CBE" w:rsidP="00853CBE">
            <w:pPr>
              <w:spacing w:after="160" w:line="276" w:lineRule="auto"/>
              <w:rPr>
                <w:rFonts w:ascii="Franklin Gothic Book" w:hAnsi="Franklin Gothic Book"/>
                <w:bCs/>
              </w:rPr>
            </w:pPr>
            <w:r w:rsidRPr="00853CBE">
              <w:rPr>
                <w:rFonts w:ascii="Franklin Gothic Book" w:hAnsi="Franklin Gothic Book"/>
                <w:bCs/>
              </w:rPr>
              <w:t>3 feet</w:t>
            </w:r>
          </w:p>
        </w:tc>
      </w:tr>
    </w:tbl>
    <w:p w14:paraId="1BFBF37E" w14:textId="3893687D" w:rsidR="00853CBE" w:rsidRPr="00853CBE" w:rsidRDefault="00853CBE" w:rsidP="00853CBE">
      <w:pPr>
        <w:spacing w:line="276" w:lineRule="auto"/>
        <w:rPr>
          <w:rFonts w:ascii="Franklin Gothic Book" w:hAnsi="Franklin Gothic Book"/>
        </w:rPr>
      </w:pPr>
    </w:p>
    <w:p w14:paraId="2BB8F0A2" w14:textId="77777777" w:rsidR="00853CBE" w:rsidRPr="00853CBE" w:rsidRDefault="00853CBE" w:rsidP="00960739">
      <w:pPr>
        <w:numPr>
          <w:ilvl w:val="0"/>
          <w:numId w:val="49"/>
        </w:numPr>
        <w:spacing w:line="276" w:lineRule="auto"/>
        <w:rPr>
          <w:rFonts w:ascii="Franklin Gothic Book" w:hAnsi="Franklin Gothic Book"/>
          <w:bCs/>
        </w:rPr>
      </w:pPr>
      <w:r w:rsidRPr="00853CBE">
        <w:rPr>
          <w:rFonts w:ascii="Franklin Gothic Book" w:hAnsi="Franklin Gothic Book"/>
          <w:bCs/>
        </w:rPr>
        <w:t xml:space="preserve">Sidewalk, walkway, or trail width: </w:t>
      </w:r>
      <w:sdt>
        <w:sdtPr>
          <w:rPr>
            <w:rFonts w:ascii="Franklin Gothic Book" w:hAnsi="Franklin Gothic Book"/>
            <w:bCs/>
          </w:rPr>
          <w:id w:val="-427121332"/>
        </w:sdtPr>
        <w:sdtEndPr/>
        <w:sdtContent>
          <w:r w:rsidRPr="00853CBE">
            <w:rPr>
              <w:rFonts w:ascii="Franklin Gothic Book" w:hAnsi="Franklin Gothic Book"/>
              <w:bCs/>
            </w:rPr>
            <w:t>4</w:t>
          </w:r>
        </w:sdtContent>
      </w:sdt>
    </w:p>
    <w:p w14:paraId="70F44021" w14:textId="77777777" w:rsidR="00853CBE" w:rsidRPr="00853CBE" w:rsidRDefault="00853CBE" w:rsidP="00960739">
      <w:pPr>
        <w:numPr>
          <w:ilvl w:val="0"/>
          <w:numId w:val="50"/>
        </w:numPr>
        <w:spacing w:line="276" w:lineRule="auto"/>
        <w:rPr>
          <w:rFonts w:ascii="Franklin Gothic Book" w:hAnsi="Franklin Gothic Book"/>
          <w:bCs/>
        </w:rPr>
      </w:pPr>
      <w:r w:rsidRPr="00853CBE">
        <w:rPr>
          <w:rFonts w:ascii="Franklin Gothic Book" w:hAnsi="Franklin Gothic Book"/>
          <w:bCs/>
        </w:rPr>
        <w:t xml:space="preserve">CAVFS Minimum Width: </w:t>
      </w:r>
      <w:sdt>
        <w:sdtPr>
          <w:rPr>
            <w:rFonts w:ascii="Franklin Gothic Book" w:hAnsi="Franklin Gothic Book"/>
            <w:bCs/>
          </w:rPr>
          <w:id w:val="-1934508055"/>
        </w:sdtPr>
        <w:sdtEndPr/>
        <w:sdtContent>
          <w:r w:rsidRPr="00853CBE">
            <w:rPr>
              <w:rFonts w:ascii="Franklin Gothic Book" w:hAnsi="Franklin Gothic Book"/>
              <w:bCs/>
            </w:rPr>
            <w:t>2</w:t>
          </w:r>
        </w:sdtContent>
      </w:sdt>
    </w:p>
    <w:p w14:paraId="654D248D" w14:textId="77777777" w:rsidR="00853CBE" w:rsidRPr="00853CBE" w:rsidRDefault="00853CBE" w:rsidP="00853CBE">
      <w:pPr>
        <w:spacing w:line="276" w:lineRule="auto"/>
        <w:rPr>
          <w:rFonts w:ascii="Franklin Gothic Book" w:hAnsi="Franklin Gothic Book"/>
          <w:bCs/>
        </w:rPr>
      </w:pPr>
    </w:p>
    <w:p w14:paraId="5B802B15" w14:textId="206CE41D" w:rsidR="00853CBE" w:rsidRPr="00853CBE" w:rsidRDefault="00853CBE" w:rsidP="00853CBE">
      <w:pPr>
        <w:spacing w:line="276" w:lineRule="auto"/>
        <w:rPr>
          <w:rFonts w:ascii="Franklin Gothic Book" w:hAnsi="Franklin Gothic Book"/>
          <w:bCs/>
        </w:rPr>
      </w:pPr>
      <w:r w:rsidRPr="00853CBE">
        <w:rPr>
          <w:rFonts w:ascii="Franklin Gothic Book" w:hAnsi="Franklin Gothic Book"/>
          <w:bCs/>
        </w:rPr>
        <w:lastRenderedPageBreak/>
        <w:t xml:space="preserve">For sidewalks, walkways, and trails greater than 10 feet or where the measured soil infiltration rate is less than 0.3 inches/hour, this sizing sheet </w:t>
      </w:r>
      <w:proofErr w:type="gramStart"/>
      <w:r w:rsidRPr="00853CBE">
        <w:rPr>
          <w:rFonts w:ascii="Franklin Gothic Book" w:hAnsi="Franklin Gothic Book"/>
          <w:bCs/>
        </w:rPr>
        <w:t>cannot be used</w:t>
      </w:r>
      <w:proofErr w:type="gramEnd"/>
      <w:r w:rsidRPr="00853CBE">
        <w:rPr>
          <w:rFonts w:ascii="Franklin Gothic Book" w:hAnsi="Franklin Gothic Book"/>
          <w:bCs/>
        </w:rPr>
        <w:t xml:space="preserve"> – a Washington State Professional Engineer must size the facility.</w:t>
      </w:r>
    </w:p>
    <w:p w14:paraId="31E92065" w14:textId="1FBF2D23" w:rsidR="00853CBE" w:rsidRDefault="00853CBE" w:rsidP="007776DE">
      <w:pPr>
        <w:spacing w:line="276" w:lineRule="auto"/>
        <w:rPr>
          <w:rFonts w:ascii="Franklin Gothic Book" w:hAnsi="Franklin Gothic Book"/>
        </w:rPr>
      </w:pPr>
      <w:r>
        <w:rPr>
          <w:rFonts w:ascii="Franklin Gothic Book" w:hAnsi="Franklin Gothic Book"/>
        </w:rPr>
        <w:t xml:space="preserve">Project will use </w:t>
      </w:r>
      <w:proofErr w:type="gramStart"/>
      <w:r>
        <w:rPr>
          <w:rFonts w:ascii="Franklin Gothic Book" w:hAnsi="Franklin Gothic Book"/>
        </w:rPr>
        <w:t>2 foot</w:t>
      </w:r>
      <w:proofErr w:type="gramEnd"/>
      <w:r>
        <w:rPr>
          <w:rFonts w:ascii="Franklin Gothic Book" w:hAnsi="Franklin Gothic Book"/>
        </w:rPr>
        <w:t xml:space="preserve"> minimum CAVFS widths downslope of all walkways and sidewalks.</w:t>
      </w:r>
    </w:p>
    <w:p w14:paraId="582308EC" w14:textId="77777777" w:rsidR="00853CBE" w:rsidRPr="00624337" w:rsidRDefault="00853CBE" w:rsidP="007776DE">
      <w:pPr>
        <w:spacing w:line="276" w:lineRule="auto"/>
        <w:rPr>
          <w:rFonts w:ascii="Franklin Gothic Book" w:hAnsi="Franklin Gothic Book"/>
        </w:rPr>
      </w:pPr>
    </w:p>
    <w:p w14:paraId="29566520" w14:textId="547ACA5B" w:rsidR="00996AAD" w:rsidRPr="001236D0" w:rsidRDefault="00DC7472" w:rsidP="00960739">
      <w:pPr>
        <w:pStyle w:val="Heading3"/>
        <w:numPr>
          <w:ilvl w:val="0"/>
          <w:numId w:val="25"/>
        </w:numPr>
        <w:ind w:left="360"/>
      </w:pPr>
      <w:bookmarkStart w:id="32" w:name="_Minimum_Requirement_#6_1"/>
      <w:bookmarkStart w:id="33" w:name="_Ref70071800"/>
      <w:bookmarkStart w:id="34" w:name="_Toc70505456"/>
      <w:bookmarkEnd w:id="32"/>
      <w:r w:rsidRPr="001236D0">
        <w:t xml:space="preserve">Minimum Requirement #6 – </w:t>
      </w:r>
      <w:r w:rsidRPr="00C41EDA">
        <w:t>Stormwater</w:t>
      </w:r>
      <w:r w:rsidRPr="001236D0">
        <w:t xml:space="preserve"> Treatment</w:t>
      </w:r>
      <w:bookmarkEnd w:id="33"/>
      <w:bookmarkEnd w:id="34"/>
    </w:p>
    <w:p w14:paraId="61CCCCB4" w14:textId="67985DAD" w:rsidR="00A4714D" w:rsidRPr="00B229EA" w:rsidRDefault="00A4714D" w:rsidP="00960739">
      <w:pPr>
        <w:pStyle w:val="ListParagraph"/>
        <w:numPr>
          <w:ilvl w:val="0"/>
          <w:numId w:val="22"/>
        </w:numPr>
        <w:spacing w:line="276" w:lineRule="auto"/>
        <w:ind w:left="360" w:hanging="360"/>
        <w:rPr>
          <w:rFonts w:ascii="Franklin Gothic Book" w:hAnsi="Franklin Gothic Book"/>
          <w:u w:val="single"/>
        </w:rPr>
      </w:pPr>
      <w:r w:rsidRPr="00B229EA">
        <w:rPr>
          <w:rFonts w:ascii="Franklin Gothic Book" w:hAnsi="Franklin Gothic Book"/>
          <w:u w:val="single"/>
        </w:rPr>
        <w:t>Description of Compliance Need</w:t>
      </w:r>
    </w:p>
    <w:p w14:paraId="3F7E5DFD" w14:textId="19D07A83" w:rsidR="00FA544A" w:rsidRDefault="007776DE" w:rsidP="00B42C5C">
      <w:pPr>
        <w:pStyle w:val="Body"/>
      </w:pPr>
      <w:r w:rsidRPr="007776DE">
        <w:t>Minimum Requirement #6 is not required for this project because the project adds less than 5,000 square feet of new hard surface, converts less than ¾ acre of vegetation to lawn or landscape, and converts less than 2.5 acres of native vegetation to</w:t>
      </w:r>
      <w:r>
        <w:t xml:space="preserve"> pasture.  </w:t>
      </w:r>
    </w:p>
    <w:p w14:paraId="7CD52342" w14:textId="2D24BD69" w:rsidR="009E24CC" w:rsidRPr="001236D0" w:rsidRDefault="009E24CC" w:rsidP="00960739">
      <w:pPr>
        <w:pStyle w:val="Heading3"/>
        <w:numPr>
          <w:ilvl w:val="0"/>
          <w:numId w:val="25"/>
        </w:numPr>
        <w:ind w:left="360"/>
      </w:pPr>
      <w:bookmarkStart w:id="35" w:name="_Minimum_Requirement_#7_1"/>
      <w:bookmarkStart w:id="36" w:name="_Ref70073147"/>
      <w:bookmarkStart w:id="37" w:name="_Toc70505457"/>
      <w:bookmarkEnd w:id="35"/>
      <w:r w:rsidRPr="001236D0">
        <w:t>Minimum Requirement #7 – Flow Control</w:t>
      </w:r>
      <w:bookmarkEnd w:id="36"/>
      <w:bookmarkEnd w:id="37"/>
    </w:p>
    <w:p w14:paraId="69266111" w14:textId="5C9598AC" w:rsidR="007776DE" w:rsidRDefault="00A4714D" w:rsidP="00BA1E5F">
      <w:pPr>
        <w:pStyle w:val="ListParagraph"/>
        <w:numPr>
          <w:ilvl w:val="0"/>
          <w:numId w:val="12"/>
        </w:numPr>
        <w:spacing w:line="276" w:lineRule="auto"/>
        <w:ind w:left="360" w:hanging="360"/>
        <w:rPr>
          <w:rFonts w:ascii="Franklin Gothic Book" w:hAnsi="Franklin Gothic Book"/>
          <w:u w:val="single"/>
        </w:rPr>
      </w:pPr>
      <w:r w:rsidRPr="00EB2BCC">
        <w:rPr>
          <w:rFonts w:ascii="Franklin Gothic Book" w:hAnsi="Franklin Gothic Book"/>
          <w:u w:val="single"/>
        </w:rPr>
        <w:t>Description of Compliance Need</w:t>
      </w:r>
    </w:p>
    <w:p w14:paraId="720EF458" w14:textId="5B9BC793" w:rsidR="007776DE" w:rsidRPr="00057EC0" w:rsidRDefault="00057EC0" w:rsidP="007776DE">
      <w:pPr>
        <w:spacing w:line="276" w:lineRule="auto"/>
        <w:rPr>
          <w:rFonts w:ascii="Franklin Gothic Book" w:hAnsi="Franklin Gothic Book"/>
        </w:rPr>
      </w:pPr>
      <w:r w:rsidRPr="00057EC0">
        <w:rPr>
          <w:rFonts w:ascii="Franklin Gothic Book" w:hAnsi="Franklin Gothic Book"/>
        </w:rPr>
        <w:t>Minimum Requirement #7 is not required for this project because the project adds less than 5,000 square feet of new hard surface, converts less than ¾ acre of vegetation to lawn or landscape, and converts less than 2.5 acres of native vegetation to pasture.</w:t>
      </w:r>
      <w:r>
        <w:rPr>
          <w:rFonts w:ascii="Franklin Gothic Book" w:hAnsi="Franklin Gothic Book"/>
        </w:rPr>
        <w:t xml:space="preserve">  </w:t>
      </w:r>
    </w:p>
    <w:p w14:paraId="22ED708F" w14:textId="5EAB7ECF" w:rsidR="009E24CC" w:rsidRPr="001236D0" w:rsidRDefault="00205155" w:rsidP="00960739">
      <w:pPr>
        <w:pStyle w:val="Heading3"/>
        <w:numPr>
          <w:ilvl w:val="0"/>
          <w:numId w:val="25"/>
        </w:numPr>
        <w:ind w:left="360"/>
      </w:pPr>
      <w:bookmarkStart w:id="38" w:name="_Minimum_Requirement_#8_1"/>
      <w:bookmarkStart w:id="39" w:name="_Ref70073310"/>
      <w:bookmarkStart w:id="40" w:name="_Toc70505458"/>
      <w:bookmarkEnd w:id="38"/>
      <w:r w:rsidRPr="001236D0">
        <w:t xml:space="preserve">Minimum Requirement #8 – </w:t>
      </w:r>
      <w:r w:rsidRPr="00C41EDA">
        <w:t>Wetlands</w:t>
      </w:r>
      <w:r w:rsidRPr="001236D0">
        <w:t xml:space="preserve"> Protection</w:t>
      </w:r>
      <w:bookmarkEnd w:id="39"/>
      <w:bookmarkEnd w:id="40"/>
    </w:p>
    <w:p w14:paraId="6A7FF52E" w14:textId="1CE66A51" w:rsidR="00C94A52" w:rsidRPr="001407F7" w:rsidRDefault="00C94A52" w:rsidP="00BA1E5F">
      <w:pPr>
        <w:pStyle w:val="ListParagraph"/>
        <w:numPr>
          <w:ilvl w:val="0"/>
          <w:numId w:val="13"/>
        </w:numPr>
        <w:ind w:left="360" w:hanging="360"/>
        <w:rPr>
          <w:rFonts w:ascii="Franklin Gothic Book" w:hAnsi="Franklin Gothic Book"/>
          <w:u w:val="single"/>
        </w:rPr>
      </w:pPr>
      <w:r w:rsidRPr="001407F7">
        <w:rPr>
          <w:rFonts w:ascii="Franklin Gothic Book" w:hAnsi="Franklin Gothic Book"/>
          <w:u w:val="single"/>
        </w:rPr>
        <w:t>Description of Compliance Need</w:t>
      </w:r>
    </w:p>
    <w:p w14:paraId="445FF842" w14:textId="58DA9F9F" w:rsidR="00A81D88" w:rsidRPr="00A20E2D" w:rsidRDefault="000D42B3" w:rsidP="00B75637">
      <w:pPr>
        <w:rPr>
          <w:rFonts w:ascii="Franklin Gothic Book" w:hAnsi="Franklin Gothic Book"/>
        </w:rPr>
      </w:pPr>
      <w:r w:rsidRPr="000D42B3">
        <w:rPr>
          <w:rFonts w:ascii="Franklin Gothic Book" w:hAnsi="Franklin Gothic Book"/>
        </w:rPr>
        <w:t>Minimum Requirement #8 is not required for this project because the project adds less than 5,000 square feet of new hard surface, converts less than ¾ acre of vegetation to lawn or landscape, and converts less than 2.5 acres of native vegetation to</w:t>
      </w:r>
      <w:r>
        <w:rPr>
          <w:rFonts w:ascii="Franklin Gothic Book" w:hAnsi="Franklin Gothic Book"/>
        </w:rPr>
        <w:t xml:space="preserve"> pasture.  </w:t>
      </w:r>
    </w:p>
    <w:p w14:paraId="3497B850" w14:textId="2FDFEF33" w:rsidR="00B75637" w:rsidRDefault="00B75637" w:rsidP="00960739">
      <w:pPr>
        <w:pStyle w:val="Heading3"/>
        <w:keepNext/>
        <w:numPr>
          <w:ilvl w:val="0"/>
          <w:numId w:val="25"/>
        </w:numPr>
        <w:ind w:left="360"/>
        <w:rPr>
          <w:rStyle w:val="Heading3Char"/>
          <w:b/>
          <w:bCs/>
        </w:rPr>
      </w:pPr>
      <w:bookmarkStart w:id="41" w:name="_Toc70505459"/>
      <w:bookmarkStart w:id="42" w:name="_Ref70073951"/>
      <w:r w:rsidRPr="00B75637">
        <w:rPr>
          <w:rStyle w:val="Heading3Char"/>
          <w:b/>
          <w:bCs/>
        </w:rPr>
        <w:t>Minimum Requirement #9 – Operation and Maintenance</w:t>
      </w:r>
      <w:bookmarkEnd w:id="41"/>
      <w:r w:rsidRPr="00B75637">
        <w:rPr>
          <w:rStyle w:val="Heading3Char"/>
        </w:rPr>
        <w:t xml:space="preserve"> </w:t>
      </w:r>
      <w:bookmarkEnd w:id="42"/>
    </w:p>
    <w:p w14:paraId="7C623C7D" w14:textId="660928C9" w:rsidR="00B75637" w:rsidRPr="00624337" w:rsidRDefault="00624337" w:rsidP="00B75637">
      <w:pPr>
        <w:keepNext/>
        <w:rPr>
          <w:rFonts w:ascii="Franklin Gothic Book" w:hAnsi="Franklin Gothic Book"/>
        </w:rPr>
      </w:pPr>
      <w:r w:rsidRPr="00624337">
        <w:rPr>
          <w:rFonts w:ascii="Franklin Gothic Book" w:hAnsi="Franklin Gothic Book"/>
        </w:rPr>
        <w:t>Pick the statement or statements below that apply to this project.</w:t>
      </w:r>
    </w:p>
    <w:p w14:paraId="3BF2C9E8" w14:textId="07B862CE" w:rsidR="003A0437" w:rsidRPr="00624337" w:rsidRDefault="00DC6EB1" w:rsidP="003A0437">
      <w:pPr>
        <w:rPr>
          <w:rFonts w:ascii="Franklin Gothic Book" w:hAnsi="Franklin Gothic Book"/>
        </w:rPr>
      </w:pPr>
      <w:sdt>
        <w:sdtPr>
          <w:rPr>
            <w:rFonts w:ascii="Franklin Gothic Book" w:hAnsi="Franklin Gothic Book"/>
          </w:rPr>
          <w:id w:val="-1709793608"/>
          <w14:checkbox>
            <w14:checked w14:val="0"/>
            <w14:checkedState w14:val="2612" w14:font="MS Gothic"/>
            <w14:uncheckedState w14:val="2610" w14:font="MS Gothic"/>
          </w14:checkbox>
        </w:sdtPr>
        <w:sdtEndPr/>
        <w:sdtContent>
          <w:r w:rsidR="00624337" w:rsidRPr="00624337">
            <w:rPr>
              <w:rFonts w:ascii="Segoe UI Symbol" w:hAnsi="Segoe UI Symbol" w:cs="Segoe UI Symbol"/>
            </w:rPr>
            <w:t>☐</w:t>
          </w:r>
        </w:sdtContent>
      </w:sdt>
      <w:r w:rsidR="00624337" w:rsidRPr="00624337">
        <w:rPr>
          <w:rFonts w:ascii="Franklin Gothic Book" w:hAnsi="Franklin Gothic Book"/>
        </w:rPr>
        <w:t xml:space="preserve"> </w:t>
      </w:r>
      <w:r w:rsidR="003A0437" w:rsidRPr="00624337">
        <w:rPr>
          <w:rFonts w:ascii="Franklin Gothic Book" w:hAnsi="Franklin Gothic Book"/>
        </w:rPr>
        <w:t xml:space="preserve">This project does not propose to install any permanent stormwater facilities.  An Operation and Maintenance Manual is not required.  </w:t>
      </w:r>
    </w:p>
    <w:p w14:paraId="6C389F72" w14:textId="3A2B15FF" w:rsidR="003A0437" w:rsidRPr="00624337" w:rsidRDefault="00DC6EB1" w:rsidP="003A0437">
      <w:pPr>
        <w:rPr>
          <w:rFonts w:ascii="Franklin Gothic Book" w:hAnsi="Franklin Gothic Book"/>
        </w:rPr>
      </w:pPr>
      <w:sdt>
        <w:sdtPr>
          <w:rPr>
            <w:rFonts w:ascii="Franklin Gothic Book" w:hAnsi="Franklin Gothic Book"/>
          </w:rPr>
          <w:id w:val="-1125620854"/>
          <w14:checkbox>
            <w14:checked w14:val="1"/>
            <w14:checkedState w14:val="2612" w14:font="MS Gothic"/>
            <w14:uncheckedState w14:val="2610" w14:font="MS Gothic"/>
          </w14:checkbox>
        </w:sdtPr>
        <w:sdtEndPr/>
        <w:sdtContent>
          <w:r w:rsidR="00A54C6E">
            <w:rPr>
              <w:rFonts w:ascii="MS Gothic" w:eastAsia="MS Gothic" w:hAnsi="MS Gothic" w:hint="eastAsia"/>
            </w:rPr>
            <w:t>☒</w:t>
          </w:r>
        </w:sdtContent>
      </w:sdt>
      <w:r w:rsidR="00624337" w:rsidRPr="00624337">
        <w:rPr>
          <w:rFonts w:ascii="Franklin Gothic Book" w:hAnsi="Franklin Gothic Book"/>
        </w:rPr>
        <w:t xml:space="preserve"> </w:t>
      </w:r>
      <w:r w:rsidR="000D42B3" w:rsidRPr="00624337">
        <w:rPr>
          <w:rFonts w:ascii="Franklin Gothic Book" w:hAnsi="Franklin Gothic Book"/>
        </w:rPr>
        <w:t xml:space="preserve">The Operation and Maintenance Manual is </w:t>
      </w:r>
      <w:r w:rsidR="00624337" w:rsidRPr="00624337">
        <w:rPr>
          <w:rFonts w:ascii="Franklin Gothic Book" w:hAnsi="Franklin Gothic Book"/>
        </w:rPr>
        <w:t xml:space="preserve">available as a stand-alone document as part of the Permit submittal. </w:t>
      </w:r>
    </w:p>
    <w:p w14:paraId="5349D445" w14:textId="37F2B501" w:rsidR="003A0437" w:rsidRDefault="00DC6EB1" w:rsidP="003A0437">
      <w:pPr>
        <w:rPr>
          <w:rFonts w:ascii="Franklin Gothic Book" w:hAnsi="Franklin Gothic Book"/>
        </w:rPr>
      </w:pPr>
      <w:sdt>
        <w:sdtPr>
          <w:rPr>
            <w:rFonts w:ascii="Franklin Gothic Book" w:hAnsi="Franklin Gothic Book"/>
          </w:rPr>
          <w:id w:val="-455333822"/>
          <w14:checkbox>
            <w14:checked w14:val="0"/>
            <w14:checkedState w14:val="2612" w14:font="MS Gothic"/>
            <w14:uncheckedState w14:val="2610" w14:font="MS Gothic"/>
          </w14:checkbox>
        </w:sdtPr>
        <w:sdtEndPr/>
        <w:sdtContent>
          <w:r w:rsidR="00624337" w:rsidRPr="00624337">
            <w:rPr>
              <w:rFonts w:ascii="Segoe UI Symbol" w:hAnsi="Segoe UI Symbol" w:cs="Segoe UI Symbol"/>
            </w:rPr>
            <w:t>☐</w:t>
          </w:r>
        </w:sdtContent>
      </w:sdt>
      <w:r w:rsidR="00624337" w:rsidRPr="00624337">
        <w:rPr>
          <w:rFonts w:ascii="Franklin Gothic Book" w:hAnsi="Franklin Gothic Book"/>
        </w:rPr>
        <w:t xml:space="preserve"> </w:t>
      </w:r>
      <w:r w:rsidR="003A0437" w:rsidRPr="00624337">
        <w:rPr>
          <w:rFonts w:ascii="Franklin Gothic Book" w:hAnsi="Franklin Gothic Book"/>
        </w:rPr>
        <w:t xml:space="preserve">For facilities </w:t>
      </w:r>
      <w:r w:rsidR="007C3CBE">
        <w:rPr>
          <w:rFonts w:ascii="Franklin Gothic Book" w:hAnsi="Franklin Gothic Book"/>
        </w:rPr>
        <w:t>to</w:t>
      </w:r>
      <w:r w:rsidR="003A0437" w:rsidRPr="00624337">
        <w:rPr>
          <w:rFonts w:ascii="Franklin Gothic Book" w:hAnsi="Franklin Gothic Book"/>
        </w:rPr>
        <w:t xml:space="preserve"> </w:t>
      </w:r>
      <w:proofErr w:type="gramStart"/>
      <w:r w:rsidR="003A0437" w:rsidRPr="00624337">
        <w:rPr>
          <w:rFonts w:ascii="Franklin Gothic Book" w:hAnsi="Franklin Gothic Book"/>
        </w:rPr>
        <w:t>be maintained</w:t>
      </w:r>
      <w:proofErr w:type="gramEnd"/>
      <w:r w:rsidR="003A0437" w:rsidRPr="00624337">
        <w:rPr>
          <w:rFonts w:ascii="Franklin Gothic Book" w:hAnsi="Franklin Gothic Book"/>
        </w:rPr>
        <w:t xml:space="preserve"> by the City of Tacoma</w:t>
      </w:r>
      <w:r w:rsidR="00624337" w:rsidRPr="00624337">
        <w:rPr>
          <w:rFonts w:ascii="Franklin Gothic Book" w:hAnsi="Franklin Gothic Book"/>
        </w:rPr>
        <w:t xml:space="preserve"> (facilities located in the City Right-of-Way designed to manage stormwater from the City Right-of-Way)</w:t>
      </w:r>
      <w:r w:rsidR="003A0437" w:rsidRPr="00624337">
        <w:rPr>
          <w:rFonts w:ascii="Franklin Gothic Book" w:hAnsi="Franklin Gothic Book"/>
        </w:rPr>
        <w:t xml:space="preserve"> include the following language: The City of Tacoma is responsible for creating and keeping an Operation and Maintenance Manual for all facilities </w:t>
      </w:r>
      <w:r w:rsidR="007C3CBE">
        <w:rPr>
          <w:rFonts w:ascii="Franklin Gothic Book" w:hAnsi="Franklin Gothic Book"/>
        </w:rPr>
        <w:t>to</w:t>
      </w:r>
      <w:r w:rsidR="003A0437" w:rsidRPr="00624337">
        <w:rPr>
          <w:rFonts w:ascii="Franklin Gothic Book" w:hAnsi="Franklin Gothic Book"/>
        </w:rPr>
        <w:t xml:space="preserve"> be maintained by the City of Tacoma.</w:t>
      </w:r>
      <w:r w:rsidR="00A958E4" w:rsidRPr="00624337">
        <w:rPr>
          <w:rFonts w:ascii="Franklin Gothic Book" w:hAnsi="Franklin Gothic Book"/>
        </w:rPr>
        <w:t xml:space="preserve"> </w:t>
      </w:r>
    </w:p>
    <w:p w14:paraId="47CFF1CE" w14:textId="77777777" w:rsidR="00624337" w:rsidRPr="00624337" w:rsidRDefault="00624337" w:rsidP="003A0437">
      <w:pPr>
        <w:rPr>
          <w:rFonts w:ascii="Franklin Gothic Book" w:hAnsi="Franklin Gothic Book"/>
        </w:rPr>
      </w:pPr>
    </w:p>
    <w:p w14:paraId="580BF86B" w14:textId="75004D86" w:rsidR="00404AC5" w:rsidRPr="00C54FDA" w:rsidRDefault="00404AC5" w:rsidP="00960739">
      <w:pPr>
        <w:pStyle w:val="Heading3"/>
        <w:keepNext/>
        <w:numPr>
          <w:ilvl w:val="0"/>
          <w:numId w:val="25"/>
        </w:numPr>
        <w:ind w:left="360"/>
        <w:rPr>
          <w:bCs/>
        </w:rPr>
      </w:pPr>
      <w:bookmarkStart w:id="43" w:name="_Ref70074055"/>
      <w:bookmarkStart w:id="44" w:name="_Toc70505460"/>
      <w:r w:rsidRPr="00C54FDA">
        <w:rPr>
          <w:bCs/>
        </w:rPr>
        <w:t xml:space="preserve">Additional Protective </w:t>
      </w:r>
      <w:r w:rsidRPr="000D42B3">
        <w:rPr>
          <w:bCs/>
        </w:rPr>
        <w:t>Measure</w:t>
      </w:r>
      <w:r w:rsidRPr="00C54FDA">
        <w:rPr>
          <w:bCs/>
        </w:rPr>
        <w:t xml:space="preserve"> – Infrastructure Protection</w:t>
      </w:r>
      <w:bookmarkEnd w:id="43"/>
      <w:bookmarkEnd w:id="44"/>
    </w:p>
    <w:p w14:paraId="3B8DDD6A" w14:textId="77777777" w:rsidR="00C54FDA" w:rsidRPr="000D42B3" w:rsidRDefault="00C54FDA" w:rsidP="00C54FDA">
      <w:pPr>
        <w:pStyle w:val="ListParagraph"/>
        <w:rPr>
          <w:b/>
          <w:bCs/>
        </w:rPr>
      </w:pPr>
    </w:p>
    <w:p w14:paraId="1E47BFCF" w14:textId="7F47BAFF" w:rsidR="00473610" w:rsidRPr="003A0437" w:rsidRDefault="00473610" w:rsidP="00960739">
      <w:pPr>
        <w:pStyle w:val="ListParagraph"/>
        <w:numPr>
          <w:ilvl w:val="0"/>
          <w:numId w:val="23"/>
        </w:numPr>
        <w:ind w:left="360" w:hanging="360"/>
        <w:rPr>
          <w:rFonts w:ascii="Franklin Gothic Book" w:hAnsi="Franklin Gothic Book"/>
          <w:u w:val="single"/>
        </w:rPr>
      </w:pPr>
      <w:r w:rsidRPr="000D42B3">
        <w:rPr>
          <w:rFonts w:ascii="Franklin Gothic Book" w:hAnsi="Franklin Gothic Book"/>
          <w:u w:val="single"/>
        </w:rPr>
        <w:t>Description of Compliance Need</w:t>
      </w:r>
      <w:r w:rsidR="00EE70BF" w:rsidRPr="000D42B3">
        <w:rPr>
          <w:rFonts w:ascii="Franklin Gothic Book" w:hAnsi="Franklin Gothic Book"/>
          <w:u w:val="single"/>
        </w:rPr>
        <w:t xml:space="preserve"> </w:t>
      </w:r>
    </w:p>
    <w:p w14:paraId="4DB2248F" w14:textId="684C5BC5" w:rsidR="000D42B3" w:rsidRPr="000D42B3" w:rsidRDefault="000D42B3" w:rsidP="000D42B3">
      <w:pPr>
        <w:rPr>
          <w:rFonts w:ascii="Franklin Gothic Book" w:hAnsi="Franklin Gothic Book"/>
        </w:rPr>
      </w:pPr>
      <w:r w:rsidRPr="000D42B3">
        <w:rPr>
          <w:rFonts w:ascii="Franklin Gothic Book" w:hAnsi="Franklin Gothic Book"/>
        </w:rPr>
        <w:t xml:space="preserve">A quantitative downstream analysis is not required because the project is not increasing the surface area contributing to the downstream system by 5,000 square feet or more and is not </w:t>
      </w:r>
      <w:r w:rsidRPr="000D42B3">
        <w:rPr>
          <w:rFonts w:ascii="Franklin Gothic Book" w:hAnsi="Franklin Gothic Book"/>
        </w:rPr>
        <w:lastRenderedPageBreak/>
        <w:t xml:space="preserve">increasing the surface area converted from pervious to impervious contributing to the downstream system by 5,000 square feet or more. </w:t>
      </w:r>
      <w:r>
        <w:rPr>
          <w:rFonts w:ascii="Franklin Gothic Book" w:hAnsi="Franklin Gothic Book"/>
        </w:rPr>
        <w:t xml:space="preserve"> </w:t>
      </w:r>
    </w:p>
    <w:p w14:paraId="4130882B" w14:textId="77777777" w:rsidR="009D5E82" w:rsidRDefault="009D5E82">
      <w:pPr>
        <w:rPr>
          <w:highlight w:val="lightGray"/>
        </w:rPr>
      </w:pPr>
      <w:r>
        <w:rPr>
          <w:highlight w:val="lightGray"/>
        </w:rPr>
        <w:br w:type="page"/>
      </w:r>
    </w:p>
    <w:p w14:paraId="1651936D" w14:textId="5ECBA086" w:rsidR="0008458F" w:rsidRPr="00DA1914" w:rsidRDefault="009D5E82" w:rsidP="00B00B51">
      <w:pPr>
        <w:pStyle w:val="Heading2"/>
        <w:numPr>
          <w:ilvl w:val="0"/>
          <w:numId w:val="1"/>
        </w:numPr>
        <w:ind w:left="360"/>
        <w:rPr>
          <w:bCs/>
        </w:rPr>
      </w:pPr>
      <w:bookmarkStart w:id="45" w:name="_Conveyance_System_Design_1"/>
      <w:bookmarkStart w:id="46" w:name="_Toc70505461"/>
      <w:bookmarkEnd w:id="45"/>
      <w:r w:rsidRPr="00DA1914">
        <w:rPr>
          <w:bCs/>
        </w:rPr>
        <w:lastRenderedPageBreak/>
        <w:t>Conveyance System Design</w:t>
      </w:r>
      <w:bookmarkEnd w:id="46"/>
      <w:r w:rsidR="00B00B51">
        <w:rPr>
          <w:bCs/>
        </w:rPr>
        <w:t xml:space="preserve"> – Collect and Covey</w:t>
      </w:r>
    </w:p>
    <w:p w14:paraId="7054A822" w14:textId="77777777" w:rsidR="00DA1914" w:rsidRDefault="00DA1914" w:rsidP="009D5E82">
      <w:pPr>
        <w:rPr>
          <w:highlight w:val="lightGray"/>
        </w:rPr>
      </w:pPr>
    </w:p>
    <w:p w14:paraId="725A1F32" w14:textId="77777777" w:rsidR="00D64054" w:rsidRDefault="00B00B51" w:rsidP="00B00B51">
      <w:pPr>
        <w:rPr>
          <w:rFonts w:ascii="Franklin Gothic Book" w:hAnsi="Franklin Gothic Book"/>
        </w:rPr>
      </w:pPr>
      <w:r w:rsidRPr="006B344F">
        <w:rPr>
          <w:rFonts w:ascii="Franklin Gothic Book" w:hAnsi="Franklin Gothic Book"/>
        </w:rPr>
        <w:t xml:space="preserve">Onsite collection of stormwater and conveyance to the City of Tacoma stormwater system may be necessary if onsite stormwater management BMPs cannot fully infiltrate or disperse stormwater onsite.  This may include conveyance to either the curb and gutter or wedge curb, if present, or a structure of the stormwater conveyance system.  Connections directly to the pipes </w:t>
      </w:r>
      <w:proofErr w:type="gramStart"/>
      <w:r w:rsidRPr="006B344F">
        <w:rPr>
          <w:rFonts w:ascii="Franklin Gothic Book" w:hAnsi="Franklin Gothic Book"/>
        </w:rPr>
        <w:t>are not allowed</w:t>
      </w:r>
      <w:proofErr w:type="gramEnd"/>
      <w:r w:rsidRPr="006B344F">
        <w:rPr>
          <w:rFonts w:ascii="Franklin Gothic Book" w:hAnsi="Franklin Gothic Book"/>
        </w:rPr>
        <w:t xml:space="preserve">.  Stormwater runoff </w:t>
      </w:r>
      <w:proofErr w:type="gramStart"/>
      <w:r w:rsidRPr="006B344F">
        <w:rPr>
          <w:rFonts w:ascii="Franklin Gothic Book" w:hAnsi="Franklin Gothic Book"/>
        </w:rPr>
        <w:t>shall not be conveyed</w:t>
      </w:r>
      <w:proofErr w:type="gramEnd"/>
      <w:r w:rsidRPr="006B344F">
        <w:rPr>
          <w:rFonts w:ascii="Franklin Gothic Book" w:hAnsi="Franklin Gothic Book"/>
        </w:rPr>
        <w:t xml:space="preserve"> over driveways, sidewalks, or other areas reserved for pedestrian traffic.  </w:t>
      </w:r>
    </w:p>
    <w:p w14:paraId="45FD16BA" w14:textId="42A5EBF6" w:rsidR="00564679" w:rsidRPr="006B344F" w:rsidRDefault="00564679" w:rsidP="00B00B51">
      <w:pPr>
        <w:rPr>
          <w:rFonts w:ascii="Franklin Gothic Book" w:hAnsi="Franklin Gothic Book"/>
        </w:rPr>
      </w:pPr>
      <w:r w:rsidRPr="00D64054">
        <w:rPr>
          <w:rFonts w:ascii="Franklin Gothic Book" w:hAnsi="Franklin Gothic Book"/>
        </w:rPr>
        <w:t>All connections shall comply with Volume 5, Chapter 4 of the SWMM.</w:t>
      </w:r>
    </w:p>
    <w:p w14:paraId="144C8F91" w14:textId="77777777" w:rsidR="00B00B51" w:rsidRPr="006B344F" w:rsidRDefault="00B00B51" w:rsidP="00B00B51">
      <w:pPr>
        <w:rPr>
          <w:rFonts w:ascii="Franklin Gothic Book" w:hAnsi="Franklin Gothic Book"/>
        </w:rPr>
      </w:pPr>
      <w:r w:rsidRPr="006B344F">
        <w:rPr>
          <w:rFonts w:ascii="Franklin Gothic Book" w:hAnsi="Franklin Gothic Book"/>
        </w:rPr>
        <w:t>Connections to the curb and gutter or asphalt wedge curb shall comply with City of Tacoma Standard Plans SU-29 and SU-29a.  The minimum pipe size for conveyance to the curb shall be 3” in diameter.  Where capacity greater than 3” is required, storm main extension may be required.</w:t>
      </w:r>
    </w:p>
    <w:p w14:paraId="582C6C2A" w14:textId="77777777" w:rsidR="00B00B51" w:rsidRPr="006B344F" w:rsidRDefault="00B00B51" w:rsidP="00B00B51">
      <w:pPr>
        <w:rPr>
          <w:rFonts w:ascii="Franklin Gothic Book" w:hAnsi="Franklin Gothic Book"/>
        </w:rPr>
      </w:pPr>
      <w:r w:rsidRPr="006B344F">
        <w:rPr>
          <w:rFonts w:ascii="Franklin Gothic Book" w:hAnsi="Franklin Gothic Book"/>
        </w:rPr>
        <w:t xml:space="preserve">Answer the following questions to determine if onsite collection of stormwater and conveyance to the curb </w:t>
      </w:r>
      <w:proofErr w:type="gramStart"/>
      <w:r w:rsidRPr="006B344F">
        <w:rPr>
          <w:rFonts w:ascii="Franklin Gothic Book" w:hAnsi="Franklin Gothic Book"/>
        </w:rPr>
        <w:t>is allowed</w:t>
      </w:r>
      <w:proofErr w:type="gramEnd"/>
      <w:r w:rsidRPr="006B344F">
        <w:rPr>
          <w:rFonts w:ascii="Franklin Gothic Book" w:hAnsi="Franklin Gothic Book"/>
        </w:rPr>
        <w:t xml:space="preserve">.  If any question has an answer of No, extension of the City stormwater system or on-site management is necessary.  Extension of the City stormwater system requires a separate Work Order Permit.    </w:t>
      </w:r>
    </w:p>
    <w:tbl>
      <w:tblPr>
        <w:tblStyle w:val="TableGrid"/>
        <w:tblW w:w="5000" w:type="pct"/>
        <w:tblLook w:val="04A0" w:firstRow="1" w:lastRow="0" w:firstColumn="1" w:lastColumn="0" w:noHBand="0" w:noVBand="1"/>
      </w:tblPr>
      <w:tblGrid>
        <w:gridCol w:w="7591"/>
        <w:gridCol w:w="886"/>
        <w:gridCol w:w="873"/>
      </w:tblGrid>
      <w:tr w:rsidR="006B344F" w:rsidRPr="00D50C15" w14:paraId="5FE1B69C" w14:textId="77777777" w:rsidTr="006B344F">
        <w:trPr>
          <w:trHeight w:val="350"/>
        </w:trPr>
        <w:tc>
          <w:tcPr>
            <w:tcW w:w="4059" w:type="pct"/>
            <w:vAlign w:val="center"/>
          </w:tcPr>
          <w:p w14:paraId="773C7752" w14:textId="77777777" w:rsidR="006B344F" w:rsidRPr="006B344F" w:rsidRDefault="006B344F" w:rsidP="006B344F">
            <w:pPr>
              <w:rPr>
                <w:b/>
                <w:bCs/>
              </w:rPr>
            </w:pPr>
            <w:r w:rsidRPr="006B344F">
              <w:rPr>
                <w:b/>
                <w:bCs/>
              </w:rPr>
              <w:t>Question</w:t>
            </w:r>
          </w:p>
        </w:tc>
        <w:tc>
          <w:tcPr>
            <w:tcW w:w="474" w:type="pct"/>
            <w:vAlign w:val="center"/>
          </w:tcPr>
          <w:p w14:paraId="65BA84B1" w14:textId="77777777" w:rsidR="006B344F" w:rsidRPr="006B344F" w:rsidRDefault="006B344F" w:rsidP="006B344F">
            <w:pPr>
              <w:rPr>
                <w:b/>
                <w:bCs/>
              </w:rPr>
            </w:pPr>
            <w:r w:rsidRPr="006B344F">
              <w:rPr>
                <w:b/>
                <w:bCs/>
              </w:rPr>
              <w:t>Yes</w:t>
            </w:r>
          </w:p>
        </w:tc>
        <w:tc>
          <w:tcPr>
            <w:tcW w:w="468" w:type="pct"/>
            <w:vAlign w:val="center"/>
          </w:tcPr>
          <w:p w14:paraId="3F81568A" w14:textId="77777777" w:rsidR="006B344F" w:rsidRPr="006B344F" w:rsidRDefault="006B344F" w:rsidP="006B344F">
            <w:pPr>
              <w:rPr>
                <w:b/>
                <w:bCs/>
              </w:rPr>
            </w:pPr>
            <w:r w:rsidRPr="006B344F">
              <w:rPr>
                <w:b/>
                <w:bCs/>
              </w:rPr>
              <w:t>No</w:t>
            </w:r>
          </w:p>
        </w:tc>
      </w:tr>
      <w:tr w:rsidR="006B344F" w:rsidRPr="00D50C15" w14:paraId="0321A758" w14:textId="77777777" w:rsidTr="006B344F">
        <w:tc>
          <w:tcPr>
            <w:tcW w:w="4059" w:type="pct"/>
          </w:tcPr>
          <w:p w14:paraId="71276DA3" w14:textId="77777777" w:rsidR="006B344F" w:rsidRPr="006B344F" w:rsidRDefault="006B344F" w:rsidP="00E54316">
            <w:pPr>
              <w:rPr>
                <w:rFonts w:ascii="Franklin Gothic Book" w:hAnsi="Franklin Gothic Book"/>
              </w:rPr>
            </w:pPr>
            <w:r w:rsidRPr="006B344F">
              <w:rPr>
                <w:rFonts w:ascii="Franklin Gothic Book" w:hAnsi="Franklin Gothic Book"/>
              </w:rPr>
              <w:t>Is a catch basin or other inlet to the conveyance system located within 350 feet downstream of the discharge location?</w:t>
            </w:r>
          </w:p>
        </w:tc>
        <w:sdt>
          <w:sdtPr>
            <w:rPr>
              <w:rFonts w:ascii="Franklin Gothic Book" w:hAnsi="Franklin Gothic Book"/>
            </w:rPr>
            <w:id w:val="1119483749"/>
            <w14:checkbox>
              <w14:checked w14:val="0"/>
              <w14:checkedState w14:val="00FC" w14:font="Wingdings"/>
              <w14:uncheckedState w14:val="2610" w14:font="MS Gothic"/>
            </w14:checkbox>
          </w:sdtPr>
          <w:sdtEndPr/>
          <w:sdtContent>
            <w:tc>
              <w:tcPr>
                <w:tcW w:w="474" w:type="pct"/>
                <w:vAlign w:val="center"/>
              </w:tcPr>
              <w:p w14:paraId="10A606CC" w14:textId="34338476" w:rsidR="006B344F" w:rsidRPr="006B344F" w:rsidRDefault="006B344F" w:rsidP="006B344F">
                <w:pPr>
                  <w:jc w:val="center"/>
                  <w:rPr>
                    <w:rFonts w:ascii="Franklin Gothic Book" w:hAnsi="Franklin Gothic Book"/>
                  </w:rPr>
                </w:pPr>
                <w:r>
                  <w:rPr>
                    <w:rFonts w:ascii="MS Gothic" w:eastAsia="MS Gothic" w:hAnsi="MS Gothic" w:hint="eastAsia"/>
                  </w:rPr>
                  <w:t>☐</w:t>
                </w:r>
              </w:p>
            </w:tc>
          </w:sdtContent>
        </w:sdt>
        <w:sdt>
          <w:sdtPr>
            <w:rPr>
              <w:rFonts w:ascii="Franklin Gothic Book" w:hAnsi="Franklin Gothic Book"/>
            </w:rPr>
            <w:id w:val="-294834583"/>
            <w14:checkbox>
              <w14:checked w14:val="0"/>
              <w14:checkedState w14:val="00FC" w14:font="Wingdings"/>
              <w14:uncheckedState w14:val="2610" w14:font="MS Gothic"/>
            </w14:checkbox>
          </w:sdtPr>
          <w:sdtEndPr/>
          <w:sdtContent>
            <w:tc>
              <w:tcPr>
                <w:tcW w:w="468" w:type="pct"/>
                <w:vAlign w:val="center"/>
              </w:tcPr>
              <w:p w14:paraId="4C5F67E5" w14:textId="7E58DD4B" w:rsidR="006B344F" w:rsidRPr="006B344F" w:rsidRDefault="006B344F" w:rsidP="006B344F">
                <w:pPr>
                  <w:jc w:val="center"/>
                  <w:rPr>
                    <w:rFonts w:ascii="Franklin Gothic Book" w:hAnsi="Franklin Gothic Book"/>
                  </w:rPr>
                </w:pPr>
                <w:r>
                  <w:rPr>
                    <w:rFonts w:ascii="MS Gothic" w:eastAsia="MS Gothic" w:hAnsi="MS Gothic" w:hint="eastAsia"/>
                  </w:rPr>
                  <w:t>☐</w:t>
                </w:r>
              </w:p>
            </w:tc>
          </w:sdtContent>
        </w:sdt>
      </w:tr>
      <w:tr w:rsidR="006B344F" w:rsidRPr="00D50C15" w14:paraId="35B1D1C4" w14:textId="77777777" w:rsidTr="006B344F">
        <w:tc>
          <w:tcPr>
            <w:tcW w:w="4059" w:type="pct"/>
          </w:tcPr>
          <w:p w14:paraId="3D1D84B4" w14:textId="77777777" w:rsidR="006B344F" w:rsidRPr="006B344F" w:rsidRDefault="006B344F" w:rsidP="00E54316">
            <w:pPr>
              <w:rPr>
                <w:rFonts w:ascii="Franklin Gothic Book" w:hAnsi="Franklin Gothic Book"/>
              </w:rPr>
            </w:pPr>
            <w:r w:rsidRPr="006B344F">
              <w:rPr>
                <w:rFonts w:ascii="Franklin Gothic Book" w:hAnsi="Franklin Gothic Book"/>
              </w:rPr>
              <w:t xml:space="preserve">Can stormwater from the project site remain in the gutter line to the nearest stormwater inlet (ie, is there curb and gutter or asphalt wedge curb all the way to an inlet)?  </w:t>
            </w:r>
          </w:p>
        </w:tc>
        <w:sdt>
          <w:sdtPr>
            <w:rPr>
              <w:rFonts w:ascii="Franklin Gothic Book" w:hAnsi="Franklin Gothic Book"/>
            </w:rPr>
            <w:id w:val="545876016"/>
            <w14:checkbox>
              <w14:checked w14:val="0"/>
              <w14:checkedState w14:val="00FC" w14:font="Wingdings"/>
              <w14:uncheckedState w14:val="2610" w14:font="MS Gothic"/>
            </w14:checkbox>
          </w:sdtPr>
          <w:sdtEndPr/>
          <w:sdtContent>
            <w:tc>
              <w:tcPr>
                <w:tcW w:w="474" w:type="pct"/>
                <w:vAlign w:val="center"/>
              </w:tcPr>
              <w:p w14:paraId="3078CDE7" w14:textId="276331D2" w:rsidR="006B344F" w:rsidRPr="006B344F" w:rsidRDefault="006B344F" w:rsidP="006B344F">
                <w:pPr>
                  <w:jc w:val="center"/>
                  <w:rPr>
                    <w:rFonts w:ascii="Franklin Gothic Book" w:hAnsi="Franklin Gothic Book"/>
                  </w:rPr>
                </w:pPr>
                <w:r>
                  <w:rPr>
                    <w:rFonts w:ascii="MS Gothic" w:eastAsia="MS Gothic" w:hAnsi="MS Gothic" w:hint="eastAsia"/>
                  </w:rPr>
                  <w:t>☐</w:t>
                </w:r>
              </w:p>
            </w:tc>
          </w:sdtContent>
        </w:sdt>
        <w:sdt>
          <w:sdtPr>
            <w:rPr>
              <w:rFonts w:ascii="Franklin Gothic Book" w:hAnsi="Franklin Gothic Book"/>
            </w:rPr>
            <w:id w:val="-1750256705"/>
            <w14:checkbox>
              <w14:checked w14:val="0"/>
              <w14:checkedState w14:val="00FC" w14:font="Wingdings"/>
              <w14:uncheckedState w14:val="2610" w14:font="MS Gothic"/>
            </w14:checkbox>
          </w:sdtPr>
          <w:sdtEndPr/>
          <w:sdtContent>
            <w:tc>
              <w:tcPr>
                <w:tcW w:w="468" w:type="pct"/>
                <w:vAlign w:val="center"/>
              </w:tcPr>
              <w:p w14:paraId="257FDF9A" w14:textId="3D39637D" w:rsidR="006B344F" w:rsidRPr="006B344F" w:rsidRDefault="006B344F" w:rsidP="006B344F">
                <w:pPr>
                  <w:jc w:val="center"/>
                  <w:rPr>
                    <w:rFonts w:ascii="Franklin Gothic Book" w:hAnsi="Franklin Gothic Book"/>
                  </w:rPr>
                </w:pPr>
                <w:r>
                  <w:rPr>
                    <w:rFonts w:ascii="MS Gothic" w:eastAsia="MS Gothic" w:hAnsi="MS Gothic" w:hint="eastAsia"/>
                  </w:rPr>
                  <w:t>☐</w:t>
                </w:r>
              </w:p>
            </w:tc>
          </w:sdtContent>
        </w:sdt>
      </w:tr>
      <w:tr w:rsidR="006B344F" w:rsidRPr="00D50C15" w14:paraId="2BFE8E09" w14:textId="77777777" w:rsidTr="006B344F">
        <w:tc>
          <w:tcPr>
            <w:tcW w:w="4059" w:type="pct"/>
          </w:tcPr>
          <w:p w14:paraId="01C9163D" w14:textId="77777777" w:rsidR="006B344F" w:rsidRPr="006B344F" w:rsidRDefault="006B344F" w:rsidP="00E54316">
            <w:pPr>
              <w:rPr>
                <w:rFonts w:ascii="Franklin Gothic Book" w:hAnsi="Franklin Gothic Book"/>
              </w:rPr>
            </w:pPr>
            <w:r w:rsidRPr="006B344F">
              <w:rPr>
                <w:rFonts w:ascii="Franklin Gothic Book" w:hAnsi="Franklin Gothic Book"/>
              </w:rPr>
              <w:t xml:space="preserve">If that </w:t>
            </w:r>
            <w:proofErr w:type="gramStart"/>
            <w:r w:rsidRPr="006B344F">
              <w:rPr>
                <w:rFonts w:ascii="Franklin Gothic Book" w:hAnsi="Franklin Gothic Book"/>
              </w:rPr>
              <w:t>gutter</w:t>
            </w:r>
            <w:proofErr w:type="gramEnd"/>
            <w:r w:rsidRPr="006B344F">
              <w:rPr>
                <w:rFonts w:ascii="Franklin Gothic Book" w:hAnsi="Franklin Gothic Book"/>
              </w:rPr>
              <w:t xml:space="preserve"> line at least 3” tall all the way to the downstream inlet?</w:t>
            </w:r>
          </w:p>
        </w:tc>
        <w:sdt>
          <w:sdtPr>
            <w:rPr>
              <w:rFonts w:ascii="Franklin Gothic Book" w:hAnsi="Franklin Gothic Book"/>
            </w:rPr>
            <w:id w:val="834882933"/>
            <w14:checkbox>
              <w14:checked w14:val="0"/>
              <w14:checkedState w14:val="00FC" w14:font="Wingdings"/>
              <w14:uncheckedState w14:val="2610" w14:font="MS Gothic"/>
            </w14:checkbox>
          </w:sdtPr>
          <w:sdtEndPr/>
          <w:sdtContent>
            <w:tc>
              <w:tcPr>
                <w:tcW w:w="474" w:type="pct"/>
                <w:vAlign w:val="center"/>
              </w:tcPr>
              <w:p w14:paraId="1A66C0F5" w14:textId="3CB46E77" w:rsidR="006B344F" w:rsidRPr="006B344F" w:rsidRDefault="006B344F" w:rsidP="006B344F">
                <w:pPr>
                  <w:jc w:val="center"/>
                  <w:rPr>
                    <w:rFonts w:ascii="Franklin Gothic Book" w:hAnsi="Franklin Gothic Book"/>
                  </w:rPr>
                </w:pPr>
                <w:r>
                  <w:rPr>
                    <w:rFonts w:ascii="MS Gothic" w:eastAsia="MS Gothic" w:hAnsi="MS Gothic" w:hint="eastAsia"/>
                  </w:rPr>
                  <w:t>☐</w:t>
                </w:r>
              </w:p>
            </w:tc>
          </w:sdtContent>
        </w:sdt>
        <w:sdt>
          <w:sdtPr>
            <w:rPr>
              <w:rFonts w:ascii="Franklin Gothic Book" w:hAnsi="Franklin Gothic Book"/>
            </w:rPr>
            <w:id w:val="-1822114682"/>
            <w14:checkbox>
              <w14:checked w14:val="0"/>
              <w14:checkedState w14:val="00FC" w14:font="Wingdings"/>
              <w14:uncheckedState w14:val="2610" w14:font="MS Gothic"/>
            </w14:checkbox>
          </w:sdtPr>
          <w:sdtEndPr/>
          <w:sdtContent>
            <w:tc>
              <w:tcPr>
                <w:tcW w:w="468" w:type="pct"/>
                <w:vAlign w:val="center"/>
              </w:tcPr>
              <w:p w14:paraId="73054395" w14:textId="721E2B95" w:rsidR="006B344F" w:rsidRPr="006B344F" w:rsidRDefault="006B344F" w:rsidP="006B344F">
                <w:pPr>
                  <w:jc w:val="center"/>
                  <w:rPr>
                    <w:rFonts w:ascii="Franklin Gothic Book" w:hAnsi="Franklin Gothic Book"/>
                  </w:rPr>
                </w:pPr>
                <w:r>
                  <w:rPr>
                    <w:rFonts w:ascii="MS Gothic" w:eastAsia="MS Gothic" w:hAnsi="MS Gothic" w:hint="eastAsia"/>
                  </w:rPr>
                  <w:t>☐</w:t>
                </w:r>
              </w:p>
            </w:tc>
          </w:sdtContent>
        </w:sdt>
      </w:tr>
      <w:tr w:rsidR="006B344F" w:rsidRPr="00D50C15" w14:paraId="6FA470E3" w14:textId="77777777" w:rsidTr="006B344F">
        <w:tc>
          <w:tcPr>
            <w:tcW w:w="4059" w:type="pct"/>
          </w:tcPr>
          <w:p w14:paraId="5F9BC01E" w14:textId="77777777" w:rsidR="006B344F" w:rsidRPr="006B344F" w:rsidRDefault="006B344F" w:rsidP="00E54316">
            <w:pPr>
              <w:rPr>
                <w:rFonts w:ascii="Franklin Gothic Book" w:hAnsi="Franklin Gothic Book"/>
              </w:rPr>
            </w:pPr>
            <w:r w:rsidRPr="006B344F">
              <w:rPr>
                <w:rFonts w:ascii="Franklin Gothic Book" w:hAnsi="Franklin Gothic Book"/>
              </w:rPr>
              <w:t>Can stormwater from the project site enter a stormwater inlet before the next downstream intersection?</w:t>
            </w:r>
          </w:p>
        </w:tc>
        <w:sdt>
          <w:sdtPr>
            <w:rPr>
              <w:rFonts w:ascii="Franklin Gothic Book" w:hAnsi="Franklin Gothic Book"/>
            </w:rPr>
            <w:id w:val="-614603891"/>
            <w14:checkbox>
              <w14:checked w14:val="0"/>
              <w14:checkedState w14:val="00FC" w14:font="Wingdings"/>
              <w14:uncheckedState w14:val="2610" w14:font="MS Gothic"/>
            </w14:checkbox>
          </w:sdtPr>
          <w:sdtEndPr/>
          <w:sdtContent>
            <w:tc>
              <w:tcPr>
                <w:tcW w:w="474" w:type="pct"/>
                <w:vAlign w:val="center"/>
              </w:tcPr>
              <w:p w14:paraId="7526185C" w14:textId="11C52C6C" w:rsidR="006B344F" w:rsidRPr="006B344F" w:rsidRDefault="006B344F" w:rsidP="006B344F">
                <w:pPr>
                  <w:jc w:val="center"/>
                  <w:rPr>
                    <w:rFonts w:ascii="Franklin Gothic Book" w:hAnsi="Franklin Gothic Book"/>
                  </w:rPr>
                </w:pPr>
                <w:r>
                  <w:rPr>
                    <w:rFonts w:ascii="MS Gothic" w:eastAsia="MS Gothic" w:hAnsi="MS Gothic" w:hint="eastAsia"/>
                  </w:rPr>
                  <w:t>☐</w:t>
                </w:r>
              </w:p>
            </w:tc>
          </w:sdtContent>
        </w:sdt>
        <w:sdt>
          <w:sdtPr>
            <w:rPr>
              <w:rFonts w:ascii="Franklin Gothic Book" w:hAnsi="Franklin Gothic Book"/>
            </w:rPr>
            <w:id w:val="-822198081"/>
            <w14:checkbox>
              <w14:checked w14:val="0"/>
              <w14:checkedState w14:val="00FC" w14:font="Wingdings"/>
              <w14:uncheckedState w14:val="2610" w14:font="MS Gothic"/>
            </w14:checkbox>
          </w:sdtPr>
          <w:sdtEndPr/>
          <w:sdtContent>
            <w:tc>
              <w:tcPr>
                <w:tcW w:w="468" w:type="pct"/>
                <w:vAlign w:val="center"/>
              </w:tcPr>
              <w:p w14:paraId="51817CFA" w14:textId="171EE20F" w:rsidR="006B344F" w:rsidRPr="006B344F" w:rsidRDefault="006B344F" w:rsidP="006B344F">
                <w:pPr>
                  <w:jc w:val="center"/>
                  <w:rPr>
                    <w:rFonts w:ascii="Franklin Gothic Book" w:hAnsi="Franklin Gothic Book"/>
                  </w:rPr>
                </w:pPr>
                <w:r>
                  <w:rPr>
                    <w:rFonts w:ascii="MS Gothic" w:eastAsia="MS Gothic" w:hAnsi="MS Gothic" w:hint="eastAsia"/>
                  </w:rPr>
                  <w:t>☐</w:t>
                </w:r>
              </w:p>
            </w:tc>
          </w:sdtContent>
        </w:sdt>
      </w:tr>
      <w:tr w:rsidR="006B344F" w14:paraId="260F194D" w14:textId="77777777" w:rsidTr="006B344F">
        <w:tc>
          <w:tcPr>
            <w:tcW w:w="4059" w:type="pct"/>
          </w:tcPr>
          <w:p w14:paraId="128BAE27" w14:textId="77777777" w:rsidR="006B344F" w:rsidRPr="006B344F" w:rsidRDefault="006B344F" w:rsidP="00E54316">
            <w:pPr>
              <w:rPr>
                <w:rFonts w:ascii="Franklin Gothic Book" w:hAnsi="Franklin Gothic Book"/>
              </w:rPr>
            </w:pPr>
            <w:proofErr w:type="gramStart"/>
            <w:r w:rsidRPr="006B344F">
              <w:rPr>
                <w:rFonts w:ascii="Franklin Gothic Book" w:hAnsi="Franklin Gothic Book"/>
              </w:rPr>
              <w:t>Can stormwater be discharged</w:t>
            </w:r>
            <w:proofErr w:type="gramEnd"/>
            <w:r w:rsidRPr="006B344F">
              <w:rPr>
                <w:rFonts w:ascii="Franklin Gothic Book" w:hAnsi="Franklin Gothic Book"/>
              </w:rPr>
              <w:t xml:space="preserve"> on the low side of a full warp street section?</w:t>
            </w:r>
          </w:p>
        </w:tc>
        <w:sdt>
          <w:sdtPr>
            <w:rPr>
              <w:rFonts w:ascii="Franklin Gothic Book" w:hAnsi="Franklin Gothic Book"/>
            </w:rPr>
            <w:id w:val="-275099828"/>
            <w14:checkbox>
              <w14:checked w14:val="0"/>
              <w14:checkedState w14:val="00FC" w14:font="Wingdings"/>
              <w14:uncheckedState w14:val="2610" w14:font="MS Gothic"/>
            </w14:checkbox>
          </w:sdtPr>
          <w:sdtEndPr/>
          <w:sdtContent>
            <w:tc>
              <w:tcPr>
                <w:tcW w:w="474" w:type="pct"/>
                <w:vAlign w:val="center"/>
              </w:tcPr>
              <w:p w14:paraId="13A4C10C" w14:textId="5E545172" w:rsidR="006B344F" w:rsidRPr="006B344F" w:rsidRDefault="006B344F" w:rsidP="006B344F">
                <w:pPr>
                  <w:jc w:val="center"/>
                  <w:rPr>
                    <w:rFonts w:ascii="Franklin Gothic Book" w:hAnsi="Franklin Gothic Book"/>
                  </w:rPr>
                </w:pPr>
                <w:r>
                  <w:rPr>
                    <w:rFonts w:ascii="MS Gothic" w:eastAsia="MS Gothic" w:hAnsi="MS Gothic" w:hint="eastAsia"/>
                  </w:rPr>
                  <w:t>☐</w:t>
                </w:r>
              </w:p>
            </w:tc>
          </w:sdtContent>
        </w:sdt>
        <w:sdt>
          <w:sdtPr>
            <w:rPr>
              <w:rFonts w:ascii="Franklin Gothic Book" w:hAnsi="Franklin Gothic Book"/>
            </w:rPr>
            <w:id w:val="-1004898306"/>
            <w14:checkbox>
              <w14:checked w14:val="0"/>
              <w14:checkedState w14:val="00FC" w14:font="Wingdings"/>
              <w14:uncheckedState w14:val="2610" w14:font="MS Gothic"/>
            </w14:checkbox>
          </w:sdtPr>
          <w:sdtEndPr/>
          <w:sdtContent>
            <w:tc>
              <w:tcPr>
                <w:tcW w:w="468" w:type="pct"/>
                <w:vAlign w:val="center"/>
              </w:tcPr>
              <w:p w14:paraId="328EA9A6" w14:textId="085EF70D" w:rsidR="006B344F" w:rsidRPr="006B344F" w:rsidRDefault="006B344F" w:rsidP="006B344F">
                <w:pPr>
                  <w:jc w:val="center"/>
                  <w:rPr>
                    <w:rFonts w:ascii="Franklin Gothic Book" w:hAnsi="Franklin Gothic Book"/>
                  </w:rPr>
                </w:pPr>
                <w:r>
                  <w:rPr>
                    <w:rFonts w:ascii="MS Gothic" w:eastAsia="MS Gothic" w:hAnsi="MS Gothic" w:hint="eastAsia"/>
                  </w:rPr>
                  <w:t>☐</w:t>
                </w:r>
              </w:p>
            </w:tc>
          </w:sdtContent>
        </w:sdt>
      </w:tr>
    </w:tbl>
    <w:p w14:paraId="58C3C1FE" w14:textId="715DC645" w:rsidR="00C315E9" w:rsidRPr="0085031B" w:rsidRDefault="00C315E9" w:rsidP="0085031B">
      <w:pPr>
        <w:rPr>
          <w:highlight w:val="lightGray"/>
        </w:rPr>
      </w:pPr>
      <w:r>
        <w:rPr>
          <w:highlight w:val="lightGray"/>
        </w:rPr>
        <w:br w:type="page"/>
      </w:r>
      <w:r w:rsidRPr="002E6D00">
        <w:rPr>
          <w:b/>
          <w:sz w:val="32"/>
          <w:szCs w:val="32"/>
        </w:rPr>
        <w:lastRenderedPageBreak/>
        <w:t xml:space="preserve">Construction Stormwater Pollution Prevention Plan (SWPPP) Report </w:t>
      </w:r>
    </w:p>
    <w:p w14:paraId="5700A737" w14:textId="261EEC76" w:rsidR="00C315E9" w:rsidRDefault="00C315E9">
      <w:pPr>
        <w:rPr>
          <w:highlight w:val="lightGray"/>
        </w:rPr>
      </w:pPr>
    </w:p>
    <w:p w14:paraId="72FFAC0C" w14:textId="77777777" w:rsidR="00C315E9" w:rsidRDefault="00C315E9" w:rsidP="00C315E9">
      <w:pPr>
        <w:jc w:val="center"/>
        <w:rPr>
          <w:b/>
          <w:sz w:val="24"/>
          <w:szCs w:val="24"/>
        </w:rPr>
      </w:pPr>
      <w:r>
        <w:rPr>
          <w:b/>
          <w:sz w:val="24"/>
          <w:szCs w:val="24"/>
        </w:rPr>
        <w:t>Erosion and Sediment Control Lead</w:t>
      </w:r>
    </w:p>
    <w:tbl>
      <w:tblPr>
        <w:tblStyle w:val="TableGrid"/>
        <w:tblW w:w="10530" w:type="dxa"/>
        <w:tblInd w:w="-275" w:type="dxa"/>
        <w:tblLook w:val="04A0" w:firstRow="1" w:lastRow="0" w:firstColumn="1" w:lastColumn="0" w:noHBand="0" w:noVBand="1"/>
      </w:tblPr>
      <w:tblGrid>
        <w:gridCol w:w="1598"/>
        <w:gridCol w:w="1703"/>
        <w:gridCol w:w="2293"/>
        <w:gridCol w:w="2304"/>
        <w:gridCol w:w="2632"/>
      </w:tblGrid>
      <w:tr w:rsidR="00C315E9" w14:paraId="453947DE" w14:textId="77777777" w:rsidTr="00E54316">
        <w:trPr>
          <w:trHeight w:val="665"/>
        </w:trPr>
        <w:tc>
          <w:tcPr>
            <w:tcW w:w="1620" w:type="dxa"/>
            <w:vAlign w:val="center"/>
          </w:tcPr>
          <w:p w14:paraId="55785021" w14:textId="77777777" w:rsidR="00C315E9" w:rsidRPr="008E15B9" w:rsidRDefault="00C315E9" w:rsidP="00E54316">
            <w:pPr>
              <w:ind w:hanging="30"/>
              <w:jc w:val="center"/>
              <w:rPr>
                <w:b/>
                <w:bCs/>
              </w:rPr>
            </w:pPr>
            <w:r w:rsidRPr="008E15B9">
              <w:rPr>
                <w:b/>
                <w:bCs/>
              </w:rPr>
              <w:t>Name</w:t>
            </w:r>
          </w:p>
        </w:tc>
        <w:tc>
          <w:tcPr>
            <w:tcW w:w="1710" w:type="dxa"/>
            <w:vAlign w:val="center"/>
          </w:tcPr>
          <w:p w14:paraId="03A6E0ED" w14:textId="77777777" w:rsidR="00C315E9" w:rsidRPr="008E15B9" w:rsidRDefault="00C315E9" w:rsidP="00E54316">
            <w:pPr>
              <w:ind w:hanging="30"/>
              <w:jc w:val="center"/>
              <w:rPr>
                <w:b/>
                <w:bCs/>
              </w:rPr>
            </w:pPr>
            <w:r w:rsidRPr="008E15B9">
              <w:rPr>
                <w:b/>
                <w:bCs/>
              </w:rPr>
              <w:t>Organization</w:t>
            </w:r>
          </w:p>
        </w:tc>
        <w:tc>
          <w:tcPr>
            <w:tcW w:w="2430" w:type="dxa"/>
            <w:vAlign w:val="center"/>
          </w:tcPr>
          <w:p w14:paraId="340F9CE5" w14:textId="77777777" w:rsidR="00C315E9" w:rsidRPr="008E15B9" w:rsidRDefault="00C315E9" w:rsidP="00E54316">
            <w:pPr>
              <w:ind w:hanging="30"/>
              <w:jc w:val="center"/>
              <w:rPr>
                <w:b/>
                <w:bCs/>
              </w:rPr>
            </w:pPr>
            <w:r w:rsidRPr="008E15B9">
              <w:rPr>
                <w:b/>
                <w:bCs/>
              </w:rPr>
              <w:t>Contact Telephone Number</w:t>
            </w:r>
          </w:p>
        </w:tc>
        <w:tc>
          <w:tcPr>
            <w:tcW w:w="1996" w:type="dxa"/>
            <w:vAlign w:val="center"/>
          </w:tcPr>
          <w:p w14:paraId="5602CAE4" w14:textId="77777777" w:rsidR="00C315E9" w:rsidRPr="008E15B9" w:rsidRDefault="00C315E9" w:rsidP="00E54316">
            <w:pPr>
              <w:ind w:hanging="30"/>
              <w:jc w:val="center"/>
              <w:rPr>
                <w:b/>
                <w:bCs/>
              </w:rPr>
            </w:pPr>
            <w:r w:rsidRPr="008E15B9">
              <w:rPr>
                <w:b/>
                <w:bCs/>
              </w:rPr>
              <w:t>Email Address</w:t>
            </w:r>
          </w:p>
        </w:tc>
        <w:tc>
          <w:tcPr>
            <w:tcW w:w="2774" w:type="dxa"/>
            <w:vAlign w:val="center"/>
          </w:tcPr>
          <w:p w14:paraId="442E7487" w14:textId="77777777" w:rsidR="00C315E9" w:rsidRPr="008E15B9" w:rsidRDefault="00C315E9" w:rsidP="00E54316">
            <w:pPr>
              <w:ind w:hanging="30"/>
              <w:jc w:val="center"/>
              <w:rPr>
                <w:b/>
                <w:bCs/>
              </w:rPr>
            </w:pPr>
            <w:r w:rsidRPr="008E15B9">
              <w:rPr>
                <w:b/>
                <w:bCs/>
              </w:rPr>
              <w:t>CESCL/CPESC Number (if applicable)</w:t>
            </w:r>
          </w:p>
        </w:tc>
      </w:tr>
      <w:tr w:rsidR="00C315E9" w14:paraId="3A443514" w14:textId="77777777" w:rsidTr="00E54316">
        <w:sdt>
          <w:sdtPr>
            <w:rPr>
              <w:sz w:val="24"/>
              <w:szCs w:val="24"/>
            </w:rPr>
            <w:id w:val="-1032655368"/>
            <w:placeholder>
              <w:docPart w:val="353A3B52C98F4DB3B5CCBDAB34027A79"/>
            </w:placeholder>
          </w:sdtPr>
          <w:sdtEndPr/>
          <w:sdtContent>
            <w:tc>
              <w:tcPr>
                <w:tcW w:w="1620" w:type="dxa"/>
              </w:tcPr>
              <w:p w14:paraId="4186EDE9" w14:textId="5AEC642A" w:rsidR="00C315E9" w:rsidRPr="002D3632" w:rsidRDefault="002D3632" w:rsidP="002D3632">
                <w:pPr>
                  <w:jc w:val="center"/>
                  <w:rPr>
                    <w:sz w:val="24"/>
                    <w:szCs w:val="24"/>
                  </w:rPr>
                </w:pPr>
                <w:r w:rsidRPr="002D3632">
                  <w:rPr>
                    <w:sz w:val="24"/>
                    <w:szCs w:val="24"/>
                  </w:rPr>
                  <w:t>A. Contractor</w:t>
                </w:r>
              </w:p>
            </w:tc>
          </w:sdtContent>
        </w:sdt>
        <w:sdt>
          <w:sdtPr>
            <w:rPr>
              <w:sz w:val="24"/>
              <w:szCs w:val="24"/>
            </w:rPr>
            <w:id w:val="843820009"/>
            <w:placeholder>
              <w:docPart w:val="3896EE1D9D294BB8AE585933B35C6DA1"/>
            </w:placeholder>
          </w:sdtPr>
          <w:sdtEndPr/>
          <w:sdtContent>
            <w:tc>
              <w:tcPr>
                <w:tcW w:w="1710" w:type="dxa"/>
              </w:tcPr>
              <w:p w14:paraId="7061CA73" w14:textId="6904CF5F" w:rsidR="00C315E9" w:rsidRPr="002D3632" w:rsidRDefault="002D3632" w:rsidP="002D3632">
                <w:pPr>
                  <w:jc w:val="center"/>
                  <w:rPr>
                    <w:sz w:val="24"/>
                    <w:szCs w:val="24"/>
                  </w:rPr>
                </w:pPr>
                <w:r w:rsidRPr="002D3632">
                  <w:rPr>
                    <w:sz w:val="24"/>
                    <w:szCs w:val="24"/>
                  </w:rPr>
                  <w:t>Contracting Inc.</w:t>
                </w:r>
              </w:p>
            </w:tc>
          </w:sdtContent>
        </w:sdt>
        <w:sdt>
          <w:sdtPr>
            <w:rPr>
              <w:sz w:val="24"/>
              <w:szCs w:val="24"/>
            </w:rPr>
            <w:id w:val="120127680"/>
            <w:placeholder>
              <w:docPart w:val="8B75816E3342423590B96E05C5FD55DC"/>
            </w:placeholder>
          </w:sdtPr>
          <w:sdtEndPr>
            <w:rPr>
              <w:rFonts w:ascii="Franklin Gothic Book" w:hAnsi="Franklin Gothic Book"/>
            </w:rPr>
          </w:sdtEndPr>
          <w:sdtContent>
            <w:tc>
              <w:tcPr>
                <w:tcW w:w="2430" w:type="dxa"/>
              </w:tcPr>
              <w:p w14:paraId="72A09091" w14:textId="052C5CA3" w:rsidR="00C315E9" w:rsidRPr="002D3632" w:rsidRDefault="002D3632" w:rsidP="002D3632">
                <w:pPr>
                  <w:jc w:val="center"/>
                  <w:rPr>
                    <w:sz w:val="24"/>
                    <w:szCs w:val="24"/>
                  </w:rPr>
                </w:pPr>
                <w:r w:rsidRPr="002D3632">
                  <w:rPr>
                    <w:sz w:val="24"/>
                    <w:szCs w:val="24"/>
                  </w:rPr>
                  <w:t>234567891</w:t>
                </w:r>
              </w:p>
            </w:tc>
          </w:sdtContent>
        </w:sdt>
        <w:sdt>
          <w:sdtPr>
            <w:rPr>
              <w:sz w:val="24"/>
              <w:szCs w:val="24"/>
            </w:rPr>
            <w:id w:val="704372710"/>
            <w:placeholder>
              <w:docPart w:val="134CA8D724374028BEB494D17D6B628B"/>
            </w:placeholder>
          </w:sdtPr>
          <w:sdtEndPr/>
          <w:sdtContent>
            <w:tc>
              <w:tcPr>
                <w:tcW w:w="1996" w:type="dxa"/>
              </w:tcPr>
              <w:p w14:paraId="14D6EF02" w14:textId="301443AB" w:rsidR="00C315E9" w:rsidRPr="002D3632" w:rsidRDefault="002D3632" w:rsidP="002D3632">
                <w:pPr>
                  <w:jc w:val="center"/>
                  <w:rPr>
                    <w:sz w:val="24"/>
                    <w:szCs w:val="24"/>
                  </w:rPr>
                </w:pPr>
                <w:proofErr w:type="spellStart"/>
                <w:r w:rsidRPr="002D3632">
                  <w:rPr>
                    <w:sz w:val="24"/>
                    <w:szCs w:val="24"/>
                  </w:rPr>
                  <w:t>build@build.build</w:t>
                </w:r>
                <w:proofErr w:type="spellEnd"/>
              </w:p>
            </w:tc>
          </w:sdtContent>
        </w:sdt>
        <w:sdt>
          <w:sdtPr>
            <w:rPr>
              <w:sz w:val="24"/>
              <w:szCs w:val="24"/>
            </w:rPr>
            <w:id w:val="914207063"/>
            <w:placeholder>
              <w:docPart w:val="7919F11CA88641819396A64183C07C90"/>
            </w:placeholder>
          </w:sdtPr>
          <w:sdtEndPr/>
          <w:sdtContent>
            <w:tc>
              <w:tcPr>
                <w:tcW w:w="2774" w:type="dxa"/>
              </w:tcPr>
              <w:p w14:paraId="149BDB99" w14:textId="1BC5BB96" w:rsidR="00C315E9" w:rsidRPr="002D3632" w:rsidRDefault="002D3632" w:rsidP="002D3632">
                <w:pPr>
                  <w:jc w:val="center"/>
                  <w:rPr>
                    <w:sz w:val="24"/>
                    <w:szCs w:val="24"/>
                  </w:rPr>
                </w:pPr>
                <w:r w:rsidRPr="002D3632">
                  <w:rPr>
                    <w:sz w:val="24"/>
                    <w:szCs w:val="24"/>
                  </w:rPr>
                  <w:t>NA</w:t>
                </w:r>
              </w:p>
            </w:tc>
          </w:sdtContent>
        </w:sdt>
      </w:tr>
    </w:tbl>
    <w:p w14:paraId="0B62356D" w14:textId="1BF9B529" w:rsidR="00C315E9" w:rsidRDefault="00C315E9">
      <w:pPr>
        <w:rPr>
          <w:highlight w:val="lightGray"/>
        </w:rPr>
      </w:pPr>
    </w:p>
    <w:p w14:paraId="0AEDE19D" w14:textId="77777777" w:rsidR="0085031B" w:rsidRDefault="0085031B" w:rsidP="0085031B">
      <w:pPr>
        <w:jc w:val="center"/>
        <w:rPr>
          <w:b/>
          <w:sz w:val="24"/>
          <w:szCs w:val="24"/>
        </w:rPr>
      </w:pPr>
    </w:p>
    <w:p w14:paraId="6D63BB8C" w14:textId="717ACDCF" w:rsidR="00C315E9" w:rsidRPr="00DA2FBF" w:rsidRDefault="0085031B" w:rsidP="00960739">
      <w:pPr>
        <w:pStyle w:val="Heading2"/>
        <w:numPr>
          <w:ilvl w:val="0"/>
          <w:numId w:val="26"/>
        </w:numPr>
        <w:ind w:left="360"/>
        <w:rPr>
          <w:b w:val="0"/>
          <w:szCs w:val="28"/>
        </w:rPr>
      </w:pPr>
      <w:r w:rsidRPr="00DA2FBF">
        <w:rPr>
          <w:szCs w:val="28"/>
        </w:rPr>
        <w:t xml:space="preserve">Proposed </w:t>
      </w:r>
      <w:r w:rsidRPr="00DA2FBF">
        <w:rPr>
          <w:bCs/>
          <w:szCs w:val="28"/>
        </w:rPr>
        <w:t>Construction</w:t>
      </w:r>
      <w:r w:rsidRPr="00DA2FBF">
        <w:rPr>
          <w:sz w:val="24"/>
          <w:szCs w:val="24"/>
        </w:rPr>
        <w:t xml:space="preserve"> </w:t>
      </w:r>
      <w:r w:rsidRPr="00DA2FBF">
        <w:rPr>
          <w:szCs w:val="28"/>
        </w:rPr>
        <w:t xml:space="preserve">Schedule </w:t>
      </w:r>
    </w:p>
    <w:p w14:paraId="6F2A30BD" w14:textId="7C06A9BF" w:rsidR="0085031B" w:rsidRDefault="0085031B" w:rsidP="00960739">
      <w:pPr>
        <w:pStyle w:val="ListParagraph"/>
        <w:numPr>
          <w:ilvl w:val="0"/>
          <w:numId w:val="27"/>
        </w:numPr>
        <w:ind w:left="270" w:hanging="270"/>
        <w:rPr>
          <w:rFonts w:ascii="Franklin Gothic Book" w:hAnsi="Franklin Gothic Book"/>
          <w:u w:val="single"/>
        </w:rPr>
      </w:pPr>
      <w:r w:rsidRPr="0085031B">
        <w:rPr>
          <w:rFonts w:ascii="Franklin Gothic Book" w:hAnsi="Franklin Gothic Book"/>
          <w:u w:val="single"/>
        </w:rPr>
        <w:t xml:space="preserve">Proposed Start Date: </w:t>
      </w:r>
      <w:sdt>
        <w:sdtPr>
          <w:rPr>
            <w:rFonts w:ascii="Franklin Gothic Book" w:hAnsi="Franklin Gothic Book"/>
            <w:u w:val="single"/>
          </w:rPr>
          <w:id w:val="1640918458"/>
          <w:placeholder>
            <w:docPart w:val="2C64740F6A604E70A1683619202BA1EF"/>
          </w:placeholder>
        </w:sdtPr>
        <w:sdtEndPr/>
        <w:sdtContent>
          <w:r w:rsidR="002D3632">
            <w:rPr>
              <w:rFonts w:ascii="Franklin Gothic Book" w:hAnsi="Franklin Gothic Book"/>
              <w:u w:val="single"/>
            </w:rPr>
            <w:t>June 2021</w:t>
          </w:r>
        </w:sdtContent>
      </w:sdt>
    </w:p>
    <w:p w14:paraId="5FB4E7A8" w14:textId="77777777" w:rsidR="0085031B" w:rsidRDefault="0085031B" w:rsidP="0085031B">
      <w:pPr>
        <w:pStyle w:val="ListParagraph"/>
        <w:ind w:left="270"/>
        <w:rPr>
          <w:rFonts w:ascii="Franklin Gothic Book" w:hAnsi="Franklin Gothic Book"/>
          <w:u w:val="single"/>
        </w:rPr>
      </w:pPr>
    </w:p>
    <w:p w14:paraId="7020B567" w14:textId="14821C88" w:rsidR="0085031B" w:rsidRDefault="0085031B" w:rsidP="00960739">
      <w:pPr>
        <w:pStyle w:val="ListParagraph"/>
        <w:numPr>
          <w:ilvl w:val="0"/>
          <w:numId w:val="27"/>
        </w:numPr>
        <w:ind w:left="270" w:hanging="270"/>
        <w:rPr>
          <w:rFonts w:ascii="Franklin Gothic Book" w:hAnsi="Franklin Gothic Book"/>
          <w:u w:val="single"/>
        </w:rPr>
      </w:pPr>
      <w:r w:rsidRPr="0085031B">
        <w:rPr>
          <w:rFonts w:ascii="Franklin Gothic Book" w:hAnsi="Franklin Gothic Book"/>
          <w:u w:val="single"/>
        </w:rPr>
        <w:t xml:space="preserve">Proposed </w:t>
      </w:r>
      <w:r>
        <w:rPr>
          <w:rFonts w:ascii="Franklin Gothic Book" w:hAnsi="Franklin Gothic Book"/>
          <w:u w:val="single"/>
        </w:rPr>
        <w:t xml:space="preserve">End </w:t>
      </w:r>
      <w:r w:rsidRPr="0085031B">
        <w:rPr>
          <w:rFonts w:ascii="Franklin Gothic Book" w:hAnsi="Franklin Gothic Book"/>
          <w:u w:val="single"/>
        </w:rPr>
        <w:t xml:space="preserve">Date: </w:t>
      </w:r>
      <w:sdt>
        <w:sdtPr>
          <w:rPr>
            <w:rFonts w:ascii="Franklin Gothic Book" w:hAnsi="Franklin Gothic Book"/>
            <w:u w:val="single"/>
          </w:rPr>
          <w:id w:val="-1617906774"/>
          <w:placeholder>
            <w:docPart w:val="8CA20C4101AE454186C5046E4059968A"/>
          </w:placeholder>
        </w:sdtPr>
        <w:sdtEndPr/>
        <w:sdtContent>
          <w:r w:rsidR="002D3632">
            <w:rPr>
              <w:rFonts w:ascii="Franklin Gothic Book" w:hAnsi="Franklin Gothic Book"/>
              <w:u w:val="single"/>
            </w:rPr>
            <w:t>November 2021</w:t>
          </w:r>
        </w:sdtContent>
      </w:sdt>
    </w:p>
    <w:p w14:paraId="536E8639" w14:textId="77777777" w:rsidR="0085031B" w:rsidRPr="0085031B" w:rsidRDefault="0085031B" w:rsidP="0085031B">
      <w:pPr>
        <w:pStyle w:val="ListParagraph"/>
        <w:rPr>
          <w:rFonts w:ascii="Franklin Gothic Book" w:hAnsi="Franklin Gothic Book"/>
          <w:u w:val="single"/>
        </w:rPr>
      </w:pPr>
    </w:p>
    <w:p w14:paraId="5A5291F8" w14:textId="6F40CA3A" w:rsidR="0085031B" w:rsidRDefault="0085031B" w:rsidP="00960739">
      <w:pPr>
        <w:pStyle w:val="ListParagraph"/>
        <w:numPr>
          <w:ilvl w:val="0"/>
          <w:numId w:val="27"/>
        </w:numPr>
        <w:ind w:left="270" w:hanging="270"/>
        <w:rPr>
          <w:rFonts w:ascii="Franklin Gothic Book" w:hAnsi="Franklin Gothic Book"/>
          <w:u w:val="single"/>
        </w:rPr>
      </w:pPr>
      <w:r w:rsidRPr="0085031B">
        <w:rPr>
          <w:rFonts w:ascii="Franklin Gothic Book" w:hAnsi="Franklin Gothic Book"/>
          <w:u w:val="single"/>
        </w:rPr>
        <w:t>Describe proposed phasing or sequencing (if any):</w:t>
      </w:r>
      <w:r>
        <w:rPr>
          <w:rFonts w:ascii="Franklin Gothic Book" w:hAnsi="Franklin Gothic Book"/>
          <w:u w:val="single"/>
        </w:rPr>
        <w:t xml:space="preserve"> </w:t>
      </w:r>
      <w:sdt>
        <w:sdtPr>
          <w:rPr>
            <w:rFonts w:ascii="Franklin Gothic Book" w:hAnsi="Franklin Gothic Book"/>
            <w:u w:val="single"/>
          </w:rPr>
          <w:id w:val="-1486629578"/>
          <w:placeholder>
            <w:docPart w:val="84E93632127C4FB692049EED9623A530"/>
          </w:placeholder>
        </w:sdtPr>
        <w:sdtEndPr/>
        <w:sdtContent>
          <w:r w:rsidR="002D3632">
            <w:rPr>
              <w:rFonts w:ascii="Franklin Gothic Book" w:hAnsi="Franklin Gothic Book"/>
              <w:u w:val="single"/>
            </w:rPr>
            <w:t>No proposed phasing.</w:t>
          </w:r>
        </w:sdtContent>
      </w:sdt>
    </w:p>
    <w:p w14:paraId="25AB10F7" w14:textId="77777777" w:rsidR="0085031B" w:rsidRPr="0085031B" w:rsidRDefault="0085031B" w:rsidP="0085031B">
      <w:pPr>
        <w:pStyle w:val="ListParagraph"/>
        <w:ind w:left="360"/>
        <w:rPr>
          <w:rFonts w:ascii="Franklin Gothic Book" w:hAnsi="Franklin Gothic Book"/>
          <w:u w:val="single"/>
        </w:rPr>
      </w:pPr>
    </w:p>
    <w:p w14:paraId="5CE20E6E" w14:textId="77777777" w:rsidR="00DA2FBF" w:rsidRPr="00DA2FBF" w:rsidRDefault="00DA2FBF" w:rsidP="00960739">
      <w:pPr>
        <w:pStyle w:val="Heading2"/>
        <w:numPr>
          <w:ilvl w:val="0"/>
          <w:numId w:val="26"/>
        </w:numPr>
        <w:ind w:left="360"/>
        <w:rPr>
          <w:sz w:val="32"/>
          <w:szCs w:val="28"/>
        </w:rPr>
      </w:pPr>
      <w:r w:rsidRPr="00DA2FBF">
        <w:rPr>
          <w:bCs/>
          <w:szCs w:val="28"/>
        </w:rPr>
        <w:t>13 Elements of Construction Stormwater Pollution Prevention</w:t>
      </w:r>
    </w:p>
    <w:p w14:paraId="222DC1A3" w14:textId="77777777" w:rsidR="00DA2FBF" w:rsidRDefault="00DA2FBF" w:rsidP="00DA2FBF">
      <w:pPr>
        <w:spacing w:before="240"/>
        <w:rPr>
          <w:rFonts w:ascii="Franklin Gothic Book" w:hAnsi="Franklin Gothic Book"/>
        </w:rPr>
      </w:pPr>
      <w:r w:rsidRPr="00DA2FBF">
        <w:rPr>
          <w:rFonts w:ascii="Franklin Gothic Book" w:hAnsi="Franklin Gothic Book"/>
        </w:rPr>
        <w:t xml:space="preserve">Below the 13 Elements of Construction Stormwater Pollution Prevention are provided.  For each element, place a checkmark next to the BMP that </w:t>
      </w:r>
      <w:proofErr w:type="gramStart"/>
      <w:r w:rsidRPr="00DA2FBF">
        <w:rPr>
          <w:rFonts w:ascii="Franklin Gothic Book" w:hAnsi="Franklin Gothic Book"/>
        </w:rPr>
        <w:t>will be used</w:t>
      </w:r>
      <w:proofErr w:type="gramEnd"/>
      <w:r w:rsidRPr="00DA2FBF">
        <w:rPr>
          <w:rFonts w:ascii="Franklin Gothic Book" w:hAnsi="Franklin Gothic Book"/>
        </w:rPr>
        <w:t xml:space="preserve"> to satisfy the element.  If </w:t>
      </w:r>
      <w:proofErr w:type="gramStart"/>
      <w:r w:rsidRPr="00DA2FBF">
        <w:rPr>
          <w:rFonts w:ascii="Franklin Gothic Book" w:hAnsi="Franklin Gothic Book"/>
        </w:rPr>
        <w:t>Other</w:t>
      </w:r>
      <w:proofErr w:type="gramEnd"/>
      <w:r w:rsidRPr="00DA2FBF">
        <w:rPr>
          <w:rFonts w:ascii="Franklin Gothic Book" w:hAnsi="Franklin Gothic Book"/>
        </w:rPr>
        <w:t xml:space="preserve"> is checked describe how the element will be addressed in detail.  If an element is not required, justification for why that element is not required must be included.  Volume </w:t>
      </w:r>
      <w:proofErr w:type="gramStart"/>
      <w:r w:rsidRPr="00DA2FBF">
        <w:rPr>
          <w:rFonts w:ascii="Franklin Gothic Book" w:hAnsi="Franklin Gothic Book"/>
        </w:rPr>
        <w:t>3</w:t>
      </w:r>
      <w:proofErr w:type="gramEnd"/>
      <w:r w:rsidRPr="00DA2FBF">
        <w:rPr>
          <w:rFonts w:ascii="Franklin Gothic Book" w:hAnsi="Franklin Gothic Book"/>
        </w:rPr>
        <w:t xml:space="preserve">, Table 3-1: Construction Stormwater BMPs by SWPP Element is a guide that can be used to help determine appropriate BMPs to address each Element.        </w:t>
      </w:r>
    </w:p>
    <w:p w14:paraId="4AD5431C" w14:textId="2DA434AD" w:rsidR="00DA2FBF" w:rsidRPr="00DA2FBF" w:rsidRDefault="00DA2FBF" w:rsidP="00960739">
      <w:pPr>
        <w:pStyle w:val="Heading3"/>
        <w:keepNext/>
        <w:numPr>
          <w:ilvl w:val="0"/>
          <w:numId w:val="28"/>
        </w:numPr>
        <w:ind w:left="360"/>
        <w:rPr>
          <w:u w:val="single"/>
        </w:rPr>
      </w:pPr>
      <w:r w:rsidRPr="00DA2FBF">
        <w:rPr>
          <w:u w:val="single"/>
        </w:rPr>
        <w:t>Element #1: Preserve Vegetation and Mark Clearing Limits</w:t>
      </w:r>
    </w:p>
    <w:p w14:paraId="0D57DF62" w14:textId="77777777" w:rsidR="00DA2FBF" w:rsidRPr="00DA2FBF" w:rsidRDefault="00DA2FBF" w:rsidP="00960739">
      <w:pPr>
        <w:pStyle w:val="ListParagraph"/>
        <w:numPr>
          <w:ilvl w:val="0"/>
          <w:numId w:val="29"/>
        </w:numPr>
        <w:spacing w:before="240"/>
        <w:ind w:left="360"/>
        <w:rPr>
          <w:rFonts w:ascii="Franklin Gothic Book" w:hAnsi="Franklin Gothic Book"/>
        </w:rPr>
      </w:pPr>
      <w:r w:rsidRPr="00DA2FBF">
        <w:rPr>
          <w:rFonts w:ascii="Franklin Gothic Book" w:hAnsi="Franklin Gothic Book"/>
        </w:rPr>
        <w:t xml:space="preserve">Before beginning any land disturbing activities, including clearing and grading, clearly mark all clearing limits, sensitive areas and their buffers, and trees that are to be preserved within the construction area to prevent damage and offsite impacts.  Mark clearing limits both in the field and on the plans. </w:t>
      </w:r>
    </w:p>
    <w:p w14:paraId="7F216506" w14:textId="77777777" w:rsidR="00DA2FBF" w:rsidRPr="00DA2FBF" w:rsidRDefault="00DA2FBF" w:rsidP="00960739">
      <w:pPr>
        <w:pStyle w:val="ListParagraph"/>
        <w:numPr>
          <w:ilvl w:val="0"/>
          <w:numId w:val="29"/>
        </w:numPr>
        <w:spacing w:before="240"/>
        <w:ind w:left="360"/>
        <w:rPr>
          <w:rFonts w:ascii="Franklin Gothic Book" w:hAnsi="Franklin Gothic Book"/>
        </w:rPr>
      </w:pPr>
      <w:r w:rsidRPr="00DA2FBF">
        <w:rPr>
          <w:rFonts w:ascii="Franklin Gothic Book" w:hAnsi="Franklin Gothic Book"/>
        </w:rPr>
        <w:t>Retain the duff layer, native topsoil, and natural vegetation in an undisturbed state to the maximum degree practicable.  If it is not practicable to retain the duff layer in place, stockpile it onsite, cover it to prevent erosion, and replace it immediately upon completion of the ground-disturbing activities.</w:t>
      </w:r>
    </w:p>
    <w:p w14:paraId="3F2DA0C0" w14:textId="5FA8C851" w:rsidR="00DA2FBF" w:rsidRDefault="00DA2FBF" w:rsidP="00960739">
      <w:pPr>
        <w:pStyle w:val="ListParagraph"/>
        <w:numPr>
          <w:ilvl w:val="0"/>
          <w:numId w:val="29"/>
        </w:numPr>
        <w:spacing w:before="240"/>
        <w:ind w:left="360"/>
        <w:rPr>
          <w:rFonts w:ascii="Franklin Gothic Book" w:hAnsi="Franklin Gothic Book"/>
        </w:rPr>
      </w:pPr>
      <w:r w:rsidRPr="00DA2FBF">
        <w:rPr>
          <w:rFonts w:ascii="Franklin Gothic Book" w:hAnsi="Franklin Gothic Book"/>
        </w:rPr>
        <w:t xml:space="preserve">Plastic, metal, fabric fence, or other physical barriers </w:t>
      </w:r>
      <w:proofErr w:type="gramStart"/>
      <w:r w:rsidRPr="00DA2FBF">
        <w:rPr>
          <w:rFonts w:ascii="Franklin Gothic Book" w:hAnsi="Franklin Gothic Book"/>
        </w:rPr>
        <w:t>may be used</w:t>
      </w:r>
      <w:proofErr w:type="gramEnd"/>
      <w:r w:rsidRPr="00DA2FBF">
        <w:rPr>
          <w:rFonts w:ascii="Franklin Gothic Book" w:hAnsi="Franklin Gothic Book"/>
        </w:rPr>
        <w:t xml:space="preserve"> to mark the clearing limits.</w:t>
      </w:r>
    </w:p>
    <w:p w14:paraId="54788BC0" w14:textId="32799232" w:rsidR="003F7431" w:rsidRDefault="003F7431" w:rsidP="003F7431">
      <w:pPr>
        <w:rPr>
          <w:rFonts w:ascii="Franklin Gothic Book" w:hAnsi="Franklin Gothic Book"/>
        </w:rPr>
      </w:pPr>
      <w:r w:rsidRPr="003F7431">
        <w:rPr>
          <w:rFonts w:ascii="Franklin Gothic Book" w:hAnsi="Franklin Gothic Book"/>
        </w:rPr>
        <w:t>The BMP(s) proposed to meet this element are:</w:t>
      </w:r>
    </w:p>
    <w:p w14:paraId="7CEA484D" w14:textId="18E3F71B" w:rsidR="003F7431" w:rsidRDefault="00DC6EB1" w:rsidP="003F7431">
      <w:pPr>
        <w:spacing w:after="0"/>
        <w:rPr>
          <w:rFonts w:ascii="Franklin Gothic Book" w:hAnsi="Franklin Gothic Book"/>
        </w:rPr>
      </w:pPr>
      <w:sdt>
        <w:sdtPr>
          <w:rPr>
            <w:rFonts w:ascii="Franklin Gothic Book" w:hAnsi="Franklin Gothic Book"/>
          </w:rPr>
          <w:id w:val="-1781490428"/>
          <w14:checkbox>
            <w14:checked w14:val="0"/>
            <w14:checkedState w14:val="2612" w14:font="MS Gothic"/>
            <w14:uncheckedState w14:val="2610" w14:font="MS Gothic"/>
          </w14:checkbox>
        </w:sdtPr>
        <w:sdtEndPr/>
        <w:sdtContent>
          <w:r w:rsidR="003F7431">
            <w:rPr>
              <w:rFonts w:ascii="MS Gothic" w:eastAsia="MS Gothic" w:hAnsi="MS Gothic" w:hint="eastAsia"/>
            </w:rPr>
            <w:t>☐</w:t>
          </w:r>
        </w:sdtContent>
      </w:sdt>
      <w:r w:rsidR="003F7431">
        <w:rPr>
          <w:rFonts w:ascii="Franklin Gothic Book" w:hAnsi="Franklin Gothic Book"/>
        </w:rPr>
        <w:t xml:space="preserve"> BMP C101: Preserving Natural Vegetation</w:t>
      </w:r>
    </w:p>
    <w:p w14:paraId="7C8B855F" w14:textId="205E8C90" w:rsidR="003F7431" w:rsidRDefault="00DC6EB1" w:rsidP="003F7431">
      <w:pPr>
        <w:spacing w:after="0"/>
        <w:rPr>
          <w:rFonts w:ascii="Franklin Gothic Book" w:hAnsi="Franklin Gothic Book"/>
        </w:rPr>
      </w:pPr>
      <w:sdt>
        <w:sdtPr>
          <w:rPr>
            <w:rFonts w:ascii="Franklin Gothic Book" w:hAnsi="Franklin Gothic Book"/>
          </w:rPr>
          <w:id w:val="-954318530"/>
          <w14:checkbox>
            <w14:checked w14:val="0"/>
            <w14:checkedState w14:val="2612" w14:font="MS Gothic"/>
            <w14:uncheckedState w14:val="2610" w14:font="MS Gothic"/>
          </w14:checkbox>
        </w:sdtPr>
        <w:sdtEndPr/>
        <w:sdtContent>
          <w:r w:rsidR="003F7431">
            <w:rPr>
              <w:rFonts w:ascii="MS Gothic" w:eastAsia="MS Gothic" w:hAnsi="MS Gothic" w:hint="eastAsia"/>
            </w:rPr>
            <w:t>☐</w:t>
          </w:r>
        </w:sdtContent>
      </w:sdt>
      <w:r w:rsidR="003F7431">
        <w:rPr>
          <w:rFonts w:ascii="Franklin Gothic Book" w:hAnsi="Franklin Gothic Book"/>
        </w:rPr>
        <w:t xml:space="preserve"> BMP C102: Buffer Zone</w:t>
      </w:r>
    </w:p>
    <w:p w14:paraId="4E4F3A8F" w14:textId="0105DE9E" w:rsidR="003F7431" w:rsidRDefault="00DC6EB1" w:rsidP="003F7431">
      <w:pPr>
        <w:spacing w:after="0"/>
        <w:rPr>
          <w:rFonts w:ascii="Franklin Gothic Book" w:hAnsi="Franklin Gothic Book"/>
        </w:rPr>
      </w:pPr>
      <w:sdt>
        <w:sdtPr>
          <w:rPr>
            <w:rFonts w:ascii="Franklin Gothic Book" w:hAnsi="Franklin Gothic Book"/>
          </w:rPr>
          <w:id w:val="-1593008616"/>
          <w14:checkbox>
            <w14:checked w14:val="1"/>
            <w14:checkedState w14:val="2612" w14:font="MS Gothic"/>
            <w14:uncheckedState w14:val="2610" w14:font="MS Gothic"/>
          </w14:checkbox>
        </w:sdtPr>
        <w:sdtEndPr/>
        <w:sdtContent>
          <w:r w:rsidR="002D3632">
            <w:rPr>
              <w:rFonts w:ascii="MS Gothic" w:eastAsia="MS Gothic" w:hAnsi="MS Gothic" w:hint="eastAsia"/>
            </w:rPr>
            <w:t>☒</w:t>
          </w:r>
        </w:sdtContent>
      </w:sdt>
      <w:r w:rsidR="003F7431">
        <w:rPr>
          <w:rFonts w:ascii="Franklin Gothic Book" w:hAnsi="Franklin Gothic Book"/>
        </w:rPr>
        <w:t xml:space="preserve"> BMP C103: High Visibility Fence</w:t>
      </w:r>
    </w:p>
    <w:p w14:paraId="1A092FC8" w14:textId="70ADD688" w:rsidR="003F7431" w:rsidRDefault="00DC6EB1" w:rsidP="003F7431">
      <w:pPr>
        <w:spacing w:after="0"/>
        <w:rPr>
          <w:rFonts w:ascii="Franklin Gothic Book" w:hAnsi="Franklin Gothic Book"/>
        </w:rPr>
      </w:pPr>
      <w:sdt>
        <w:sdtPr>
          <w:rPr>
            <w:rFonts w:ascii="Franklin Gothic Book" w:hAnsi="Franklin Gothic Book"/>
          </w:rPr>
          <w:id w:val="-403367231"/>
          <w14:checkbox>
            <w14:checked w14:val="0"/>
            <w14:checkedState w14:val="2612" w14:font="MS Gothic"/>
            <w14:uncheckedState w14:val="2610" w14:font="MS Gothic"/>
          </w14:checkbox>
        </w:sdtPr>
        <w:sdtEndPr/>
        <w:sdtContent>
          <w:r w:rsidR="003F7431">
            <w:rPr>
              <w:rFonts w:ascii="MS Gothic" w:eastAsia="MS Gothic" w:hAnsi="MS Gothic" w:hint="eastAsia"/>
            </w:rPr>
            <w:t>☐</w:t>
          </w:r>
        </w:sdtContent>
      </w:sdt>
      <w:r w:rsidR="003F7431">
        <w:rPr>
          <w:rFonts w:ascii="Franklin Gothic Book" w:hAnsi="Franklin Gothic Book"/>
        </w:rPr>
        <w:t xml:space="preserve"> Other: </w:t>
      </w:r>
      <w:sdt>
        <w:sdtPr>
          <w:rPr>
            <w:rFonts w:ascii="Franklin Gothic Book" w:hAnsi="Franklin Gothic Book"/>
          </w:rPr>
          <w:id w:val="-726295900"/>
          <w:placeholder>
            <w:docPart w:val="D06FEB1749F747C2A06FCCE24EDC6025"/>
          </w:placeholder>
          <w:showingPlcHdr/>
        </w:sdtPr>
        <w:sdtEndPr/>
        <w:sdtContent>
          <w:r w:rsidR="003F7431" w:rsidRPr="003F7431">
            <w:rPr>
              <w:rStyle w:val="PlaceholderText"/>
              <w:rFonts w:ascii="Franklin Gothic Book" w:hAnsi="Franklin Gothic Book"/>
            </w:rPr>
            <w:t>(Insert description of how element will be addressed)</w:t>
          </w:r>
        </w:sdtContent>
      </w:sdt>
    </w:p>
    <w:p w14:paraId="580C00F6" w14:textId="3DA06DD7" w:rsidR="003F7431" w:rsidRDefault="00DC6EB1" w:rsidP="003F7431">
      <w:pPr>
        <w:spacing w:after="0"/>
        <w:rPr>
          <w:rFonts w:ascii="Franklin Gothic Book" w:hAnsi="Franklin Gothic Book"/>
        </w:rPr>
      </w:pPr>
      <w:sdt>
        <w:sdtPr>
          <w:rPr>
            <w:rFonts w:ascii="Franklin Gothic Book" w:hAnsi="Franklin Gothic Book"/>
          </w:rPr>
          <w:id w:val="646718500"/>
          <w14:checkbox>
            <w14:checked w14:val="0"/>
            <w14:checkedState w14:val="2612" w14:font="MS Gothic"/>
            <w14:uncheckedState w14:val="2610" w14:font="MS Gothic"/>
          </w14:checkbox>
        </w:sdtPr>
        <w:sdtEndPr/>
        <w:sdtContent>
          <w:r w:rsidR="002D3632">
            <w:rPr>
              <w:rFonts w:ascii="MS Gothic" w:eastAsia="MS Gothic" w:hAnsi="MS Gothic" w:hint="eastAsia"/>
            </w:rPr>
            <w:t>☐</w:t>
          </w:r>
        </w:sdtContent>
      </w:sdt>
      <w:r w:rsidR="003F7431">
        <w:rPr>
          <w:rFonts w:ascii="Franklin Gothic Book" w:hAnsi="Franklin Gothic Book"/>
        </w:rPr>
        <w:t xml:space="preserve"> This Element is not required for this project </w:t>
      </w:r>
      <w:proofErr w:type="gramStart"/>
      <w:r w:rsidR="003F7431">
        <w:rPr>
          <w:rFonts w:ascii="Franklin Gothic Book" w:hAnsi="Franklin Gothic Book"/>
        </w:rPr>
        <w:t>because:</w:t>
      </w:r>
      <w:proofErr w:type="gramEnd"/>
      <w:r w:rsidR="003F7431">
        <w:rPr>
          <w:rFonts w:ascii="Franklin Gothic Book" w:hAnsi="Franklin Gothic Book"/>
        </w:rPr>
        <w:t xml:space="preserve"> </w:t>
      </w:r>
      <w:sdt>
        <w:sdtPr>
          <w:rPr>
            <w:rFonts w:ascii="Franklin Gothic Book" w:hAnsi="Franklin Gothic Book"/>
          </w:rPr>
          <w:id w:val="-1162534059"/>
          <w:placeholder>
            <w:docPart w:val="311BB66C6093456B8D5C5069090751D1"/>
          </w:placeholder>
          <w:showingPlcHdr/>
        </w:sdtPr>
        <w:sdtEndPr/>
        <w:sdtContent>
          <w:r w:rsidR="003F7431" w:rsidRPr="003F7431">
            <w:rPr>
              <w:rStyle w:val="PlaceholderText"/>
              <w:rFonts w:ascii="Franklin Gothic Book" w:hAnsi="Franklin Gothic Book"/>
            </w:rPr>
            <w:t>(Insert justification as to why Element is not required)</w:t>
          </w:r>
        </w:sdtContent>
      </w:sdt>
    </w:p>
    <w:p w14:paraId="2403388B" w14:textId="77777777" w:rsidR="00847A8A" w:rsidRPr="003F7431" w:rsidRDefault="00847A8A" w:rsidP="003F7431">
      <w:pPr>
        <w:spacing w:after="0"/>
        <w:rPr>
          <w:rFonts w:ascii="Franklin Gothic Book" w:hAnsi="Franklin Gothic Book"/>
        </w:rPr>
      </w:pPr>
    </w:p>
    <w:p w14:paraId="3C40B673" w14:textId="1894F25E" w:rsidR="00847A8A" w:rsidRPr="00847A8A" w:rsidRDefault="00847A8A" w:rsidP="00960739">
      <w:pPr>
        <w:pStyle w:val="Heading3"/>
        <w:keepNext/>
        <w:numPr>
          <w:ilvl w:val="0"/>
          <w:numId w:val="28"/>
        </w:numPr>
        <w:spacing w:after="240"/>
        <w:ind w:left="360"/>
        <w:rPr>
          <w:u w:val="single"/>
        </w:rPr>
      </w:pPr>
      <w:r w:rsidRPr="00DA2FBF">
        <w:rPr>
          <w:u w:val="single"/>
        </w:rPr>
        <w:t>Element #</w:t>
      </w:r>
      <w:r>
        <w:rPr>
          <w:u w:val="single"/>
        </w:rPr>
        <w:t>2</w:t>
      </w:r>
      <w:r w:rsidRPr="00DA2FBF">
        <w:rPr>
          <w:u w:val="single"/>
        </w:rPr>
        <w:t xml:space="preserve">: </w:t>
      </w:r>
      <w:r>
        <w:rPr>
          <w:u w:val="single"/>
        </w:rPr>
        <w:t>Establish Construction Access</w:t>
      </w:r>
    </w:p>
    <w:p w14:paraId="5835847D" w14:textId="77777777" w:rsidR="00847A8A" w:rsidRPr="00847A8A" w:rsidRDefault="00847A8A" w:rsidP="00960739">
      <w:pPr>
        <w:pStyle w:val="ListParagraph"/>
        <w:numPr>
          <w:ilvl w:val="0"/>
          <w:numId w:val="30"/>
        </w:numPr>
        <w:ind w:left="360"/>
        <w:rPr>
          <w:rFonts w:ascii="Franklin Gothic Book" w:hAnsi="Franklin Gothic Book"/>
        </w:rPr>
      </w:pPr>
      <w:r w:rsidRPr="00847A8A">
        <w:rPr>
          <w:rFonts w:ascii="Franklin Gothic Book" w:hAnsi="Franklin Gothic Book"/>
        </w:rPr>
        <w:t xml:space="preserve">Limit construction vehicle ingress and egress to one route, if possible. </w:t>
      </w:r>
    </w:p>
    <w:p w14:paraId="18288189" w14:textId="77777777" w:rsidR="00847A8A" w:rsidRPr="00847A8A" w:rsidRDefault="00847A8A" w:rsidP="00960739">
      <w:pPr>
        <w:pStyle w:val="ListParagraph"/>
        <w:numPr>
          <w:ilvl w:val="0"/>
          <w:numId w:val="30"/>
        </w:numPr>
        <w:ind w:left="360"/>
        <w:rPr>
          <w:rFonts w:ascii="Franklin Gothic Book" w:hAnsi="Franklin Gothic Book"/>
        </w:rPr>
      </w:pPr>
      <w:r w:rsidRPr="00847A8A">
        <w:rPr>
          <w:rFonts w:ascii="Franklin Gothic Book" w:hAnsi="Franklin Gothic Book"/>
        </w:rPr>
        <w:t xml:space="preserve">Stabilize access points with a pad of quarry spalls, crushed rock, or other equivalent BMPs to minimize tracking of sediment. </w:t>
      </w:r>
    </w:p>
    <w:p w14:paraId="64FE1B3E" w14:textId="77777777" w:rsidR="00847A8A" w:rsidRPr="00847A8A" w:rsidRDefault="00847A8A" w:rsidP="00960739">
      <w:pPr>
        <w:pStyle w:val="ListParagraph"/>
        <w:numPr>
          <w:ilvl w:val="0"/>
          <w:numId w:val="30"/>
        </w:numPr>
        <w:ind w:left="360"/>
        <w:rPr>
          <w:rFonts w:ascii="Franklin Gothic Book" w:hAnsi="Franklin Gothic Book"/>
        </w:rPr>
      </w:pPr>
      <w:r w:rsidRPr="00847A8A">
        <w:rPr>
          <w:rFonts w:ascii="Franklin Gothic Book" w:hAnsi="Franklin Gothic Book"/>
        </w:rPr>
        <w:t xml:space="preserve">Locate wheel wash or tire baths onsite if other measures fail to control sediment from leaving the site. </w:t>
      </w:r>
    </w:p>
    <w:p w14:paraId="0367F564" w14:textId="77777777" w:rsidR="00847A8A" w:rsidRPr="00847A8A" w:rsidRDefault="00847A8A" w:rsidP="00960739">
      <w:pPr>
        <w:pStyle w:val="ListParagraph"/>
        <w:numPr>
          <w:ilvl w:val="0"/>
          <w:numId w:val="30"/>
        </w:numPr>
        <w:ind w:left="360"/>
        <w:rPr>
          <w:rFonts w:ascii="Franklin Gothic Book" w:hAnsi="Franklin Gothic Book"/>
        </w:rPr>
      </w:pPr>
      <w:r w:rsidRPr="00847A8A">
        <w:rPr>
          <w:rFonts w:ascii="Franklin Gothic Book" w:hAnsi="Franklin Gothic Book"/>
        </w:rPr>
        <w:t xml:space="preserve">No tracking of sediment offsite </w:t>
      </w:r>
      <w:proofErr w:type="gramStart"/>
      <w:r w:rsidRPr="00847A8A">
        <w:rPr>
          <w:rFonts w:ascii="Franklin Gothic Book" w:hAnsi="Franklin Gothic Book"/>
        </w:rPr>
        <w:t>is allowed</w:t>
      </w:r>
      <w:proofErr w:type="gramEnd"/>
      <w:r w:rsidRPr="00847A8A">
        <w:rPr>
          <w:rFonts w:ascii="Franklin Gothic Book" w:hAnsi="Franklin Gothic Book"/>
        </w:rPr>
        <w:t xml:space="preserve">.  If sediment is tracked offsite, offsite areas (including roadways) </w:t>
      </w:r>
      <w:proofErr w:type="gramStart"/>
      <w:r w:rsidRPr="00847A8A">
        <w:rPr>
          <w:rFonts w:ascii="Franklin Gothic Book" w:hAnsi="Franklin Gothic Book"/>
        </w:rPr>
        <w:t>shall be thoroughly and immediately cleaned</w:t>
      </w:r>
      <w:proofErr w:type="gramEnd"/>
      <w:r w:rsidRPr="00847A8A">
        <w:rPr>
          <w:rFonts w:ascii="Franklin Gothic Book" w:hAnsi="Franklin Gothic Book"/>
        </w:rPr>
        <w:t xml:space="preserve"> by shoveling or pickup sweeping.  Transport sediment to a controlled sediment disposal area. </w:t>
      </w:r>
    </w:p>
    <w:p w14:paraId="463DA4F7" w14:textId="77777777" w:rsidR="00847A8A" w:rsidRPr="00847A8A" w:rsidRDefault="00847A8A" w:rsidP="00960739">
      <w:pPr>
        <w:pStyle w:val="ListParagraph"/>
        <w:numPr>
          <w:ilvl w:val="0"/>
          <w:numId w:val="30"/>
        </w:numPr>
        <w:ind w:left="360"/>
        <w:rPr>
          <w:rFonts w:ascii="Franklin Gothic Book" w:hAnsi="Franklin Gothic Book"/>
        </w:rPr>
      </w:pPr>
      <w:r w:rsidRPr="00847A8A">
        <w:rPr>
          <w:rFonts w:ascii="Franklin Gothic Book" w:hAnsi="Franklin Gothic Book"/>
        </w:rPr>
        <w:t>Keep streets clean at ALL times.  Clean tracked sediment immediately.</w:t>
      </w:r>
    </w:p>
    <w:p w14:paraId="45EE74F1" w14:textId="77777777" w:rsidR="00847A8A" w:rsidRPr="00847A8A" w:rsidRDefault="00847A8A" w:rsidP="00960739">
      <w:pPr>
        <w:pStyle w:val="ListParagraph"/>
        <w:numPr>
          <w:ilvl w:val="0"/>
          <w:numId w:val="30"/>
        </w:numPr>
        <w:ind w:left="360"/>
        <w:rPr>
          <w:rFonts w:ascii="Franklin Gothic Book" w:hAnsi="Franklin Gothic Book"/>
        </w:rPr>
      </w:pPr>
      <w:r w:rsidRPr="00847A8A">
        <w:rPr>
          <w:rFonts w:ascii="Franklin Gothic Book" w:hAnsi="Franklin Gothic Book"/>
        </w:rPr>
        <w:t xml:space="preserve">Washing of sediment to the stormwater system </w:t>
      </w:r>
      <w:proofErr w:type="gramStart"/>
      <w:r w:rsidRPr="00847A8A">
        <w:rPr>
          <w:rFonts w:ascii="Franklin Gothic Book" w:hAnsi="Franklin Gothic Book"/>
        </w:rPr>
        <w:t>is not allowed</w:t>
      </w:r>
      <w:proofErr w:type="gramEnd"/>
      <w:r w:rsidRPr="00847A8A">
        <w:rPr>
          <w:rFonts w:ascii="Franklin Gothic Book" w:hAnsi="Franklin Gothic Book"/>
        </w:rPr>
        <w:t>.</w:t>
      </w:r>
    </w:p>
    <w:p w14:paraId="28D3ED18" w14:textId="77777777" w:rsidR="00847A8A" w:rsidRPr="00847A8A" w:rsidRDefault="00847A8A" w:rsidP="00847A8A">
      <w:pPr>
        <w:rPr>
          <w:rFonts w:ascii="Franklin Gothic Book" w:hAnsi="Franklin Gothic Book"/>
        </w:rPr>
      </w:pPr>
      <w:r w:rsidRPr="00847A8A">
        <w:rPr>
          <w:rFonts w:ascii="Franklin Gothic Book" w:hAnsi="Franklin Gothic Book"/>
        </w:rPr>
        <w:t>The BMP(s) proposed to meet this element are:</w:t>
      </w:r>
    </w:p>
    <w:p w14:paraId="653B7587" w14:textId="21B24110" w:rsidR="00847A8A" w:rsidRPr="00847A8A" w:rsidRDefault="00DC6EB1" w:rsidP="00847A8A">
      <w:pPr>
        <w:spacing w:after="0"/>
        <w:rPr>
          <w:rFonts w:ascii="Franklin Gothic Book" w:hAnsi="Franklin Gothic Book"/>
        </w:rPr>
      </w:pPr>
      <w:sdt>
        <w:sdtPr>
          <w:rPr>
            <w:rFonts w:ascii="MS Gothic" w:eastAsia="MS Gothic" w:hAnsi="MS Gothic"/>
          </w:rPr>
          <w:id w:val="660437851"/>
          <w14:checkbox>
            <w14:checked w14:val="1"/>
            <w14:checkedState w14:val="2612" w14:font="MS Gothic"/>
            <w14:uncheckedState w14:val="2610" w14:font="MS Gothic"/>
          </w14:checkbox>
        </w:sdtPr>
        <w:sdtEndPr/>
        <w:sdtContent>
          <w:r w:rsidR="002D3632">
            <w:rPr>
              <w:rFonts w:ascii="MS Gothic" w:eastAsia="MS Gothic" w:hAnsi="MS Gothic" w:hint="eastAsia"/>
            </w:rPr>
            <w:t>☒</w:t>
          </w:r>
        </w:sdtContent>
      </w:sdt>
      <w:r w:rsidR="00847A8A" w:rsidRPr="00847A8A">
        <w:rPr>
          <w:rFonts w:ascii="Franklin Gothic Book" w:hAnsi="Franklin Gothic Book"/>
        </w:rPr>
        <w:t xml:space="preserve"> BMP C10</w:t>
      </w:r>
      <w:r w:rsidR="00847A8A">
        <w:rPr>
          <w:rFonts w:ascii="Franklin Gothic Book" w:hAnsi="Franklin Gothic Book"/>
        </w:rPr>
        <w:t>5</w:t>
      </w:r>
      <w:r w:rsidR="00847A8A" w:rsidRPr="00847A8A">
        <w:rPr>
          <w:rFonts w:ascii="Franklin Gothic Book" w:hAnsi="Franklin Gothic Book"/>
        </w:rPr>
        <w:t xml:space="preserve">: </w:t>
      </w:r>
      <w:r w:rsidR="00847A8A">
        <w:rPr>
          <w:rFonts w:ascii="Franklin Gothic Book" w:hAnsi="Franklin Gothic Book"/>
        </w:rPr>
        <w:t>Stabilized Construction Entrance</w:t>
      </w:r>
    </w:p>
    <w:p w14:paraId="3518A4A5" w14:textId="659E8862" w:rsidR="00847A8A" w:rsidRPr="00847A8A" w:rsidRDefault="00DC6EB1" w:rsidP="00847A8A">
      <w:pPr>
        <w:spacing w:after="0"/>
        <w:rPr>
          <w:rFonts w:ascii="Franklin Gothic Book" w:hAnsi="Franklin Gothic Book"/>
        </w:rPr>
      </w:pPr>
      <w:sdt>
        <w:sdtPr>
          <w:rPr>
            <w:rFonts w:ascii="MS Gothic" w:eastAsia="MS Gothic" w:hAnsi="MS Gothic"/>
          </w:rPr>
          <w:id w:val="-1554303541"/>
          <w14:checkbox>
            <w14:checked w14:val="0"/>
            <w14:checkedState w14:val="2612" w14:font="MS Gothic"/>
            <w14:uncheckedState w14:val="2610" w14:font="MS Gothic"/>
          </w14:checkbox>
        </w:sdtPr>
        <w:sdtEndPr/>
        <w:sdtContent>
          <w:r w:rsidR="00847A8A" w:rsidRPr="00847A8A">
            <w:rPr>
              <w:rFonts w:ascii="MS Gothic" w:eastAsia="MS Gothic" w:hAnsi="MS Gothic" w:hint="eastAsia"/>
            </w:rPr>
            <w:t>☐</w:t>
          </w:r>
        </w:sdtContent>
      </w:sdt>
      <w:r w:rsidR="00847A8A" w:rsidRPr="00847A8A">
        <w:rPr>
          <w:rFonts w:ascii="Franklin Gothic Book" w:hAnsi="Franklin Gothic Book"/>
        </w:rPr>
        <w:t xml:space="preserve"> BMP C10</w:t>
      </w:r>
      <w:r w:rsidR="00847A8A">
        <w:rPr>
          <w:rFonts w:ascii="Franklin Gothic Book" w:hAnsi="Franklin Gothic Book"/>
        </w:rPr>
        <w:t>6</w:t>
      </w:r>
      <w:r w:rsidR="00847A8A" w:rsidRPr="00847A8A">
        <w:rPr>
          <w:rFonts w:ascii="Franklin Gothic Book" w:hAnsi="Franklin Gothic Book"/>
        </w:rPr>
        <w:t xml:space="preserve">: </w:t>
      </w:r>
      <w:r w:rsidR="00847A8A">
        <w:rPr>
          <w:rFonts w:ascii="Franklin Gothic Book" w:hAnsi="Franklin Gothic Book"/>
        </w:rPr>
        <w:t>Wheel Wash</w:t>
      </w:r>
    </w:p>
    <w:p w14:paraId="0D71174D" w14:textId="54D3F9FB" w:rsidR="00847A8A" w:rsidRPr="00847A8A" w:rsidRDefault="00DC6EB1" w:rsidP="00847A8A">
      <w:pPr>
        <w:spacing w:after="0"/>
        <w:rPr>
          <w:rFonts w:ascii="Franklin Gothic Book" w:hAnsi="Franklin Gothic Book"/>
        </w:rPr>
      </w:pPr>
      <w:sdt>
        <w:sdtPr>
          <w:rPr>
            <w:rFonts w:ascii="MS Gothic" w:eastAsia="MS Gothic" w:hAnsi="MS Gothic"/>
          </w:rPr>
          <w:id w:val="-229688446"/>
          <w14:checkbox>
            <w14:checked w14:val="0"/>
            <w14:checkedState w14:val="2612" w14:font="MS Gothic"/>
            <w14:uncheckedState w14:val="2610" w14:font="MS Gothic"/>
          </w14:checkbox>
        </w:sdtPr>
        <w:sdtEndPr/>
        <w:sdtContent>
          <w:r w:rsidR="00847A8A" w:rsidRPr="00847A8A">
            <w:rPr>
              <w:rFonts w:ascii="MS Gothic" w:eastAsia="MS Gothic" w:hAnsi="MS Gothic" w:hint="eastAsia"/>
            </w:rPr>
            <w:t>☐</w:t>
          </w:r>
        </w:sdtContent>
      </w:sdt>
      <w:r w:rsidR="00847A8A" w:rsidRPr="00847A8A">
        <w:rPr>
          <w:rFonts w:ascii="Franklin Gothic Book" w:hAnsi="Franklin Gothic Book"/>
        </w:rPr>
        <w:t xml:space="preserve"> BMP C10</w:t>
      </w:r>
      <w:r w:rsidR="00847A8A">
        <w:rPr>
          <w:rFonts w:ascii="Franklin Gothic Book" w:hAnsi="Franklin Gothic Book"/>
        </w:rPr>
        <w:t>7</w:t>
      </w:r>
      <w:r w:rsidR="00847A8A" w:rsidRPr="00847A8A">
        <w:rPr>
          <w:rFonts w:ascii="Franklin Gothic Book" w:hAnsi="Franklin Gothic Book"/>
        </w:rPr>
        <w:t>: Construction Road/Parking Area Stabilization</w:t>
      </w:r>
    </w:p>
    <w:p w14:paraId="469791C8" w14:textId="77777777" w:rsidR="00847A8A" w:rsidRPr="00847A8A" w:rsidRDefault="00DC6EB1" w:rsidP="00847A8A">
      <w:pPr>
        <w:spacing w:after="0"/>
        <w:rPr>
          <w:rFonts w:ascii="Franklin Gothic Book" w:hAnsi="Franklin Gothic Book"/>
        </w:rPr>
      </w:pPr>
      <w:sdt>
        <w:sdtPr>
          <w:rPr>
            <w:rFonts w:ascii="MS Gothic" w:eastAsia="MS Gothic" w:hAnsi="MS Gothic"/>
          </w:rPr>
          <w:id w:val="796647075"/>
          <w14:checkbox>
            <w14:checked w14:val="0"/>
            <w14:checkedState w14:val="2612" w14:font="MS Gothic"/>
            <w14:uncheckedState w14:val="2610" w14:font="MS Gothic"/>
          </w14:checkbox>
        </w:sdtPr>
        <w:sdtEndPr/>
        <w:sdtContent>
          <w:r w:rsidR="00847A8A" w:rsidRPr="00847A8A">
            <w:rPr>
              <w:rFonts w:ascii="MS Gothic" w:eastAsia="MS Gothic" w:hAnsi="MS Gothic" w:hint="eastAsia"/>
            </w:rPr>
            <w:t>☐</w:t>
          </w:r>
        </w:sdtContent>
      </w:sdt>
      <w:r w:rsidR="00847A8A" w:rsidRPr="00847A8A">
        <w:rPr>
          <w:rFonts w:ascii="Franklin Gothic Book" w:hAnsi="Franklin Gothic Book"/>
        </w:rPr>
        <w:t xml:space="preserve"> Other: </w:t>
      </w:r>
      <w:sdt>
        <w:sdtPr>
          <w:id w:val="2093586234"/>
          <w:placeholder>
            <w:docPart w:val="F66DE1D16CFE4E7C8F603F3D34AC176E"/>
          </w:placeholder>
          <w:showingPlcHdr/>
        </w:sdtPr>
        <w:sdtEndPr/>
        <w:sdtContent>
          <w:r w:rsidR="00847A8A" w:rsidRPr="003F7431">
            <w:rPr>
              <w:rStyle w:val="PlaceholderText"/>
              <w:rFonts w:ascii="Franklin Gothic Book" w:hAnsi="Franklin Gothic Book"/>
            </w:rPr>
            <w:t>(Insert description of how element will be addressed)</w:t>
          </w:r>
        </w:sdtContent>
      </w:sdt>
    </w:p>
    <w:p w14:paraId="3FC070F6" w14:textId="77777777" w:rsidR="00847A8A" w:rsidRPr="00847A8A" w:rsidRDefault="00DC6EB1" w:rsidP="00847A8A">
      <w:pPr>
        <w:spacing w:after="0"/>
        <w:rPr>
          <w:rFonts w:ascii="Franklin Gothic Book" w:hAnsi="Franklin Gothic Book"/>
        </w:rPr>
      </w:pPr>
      <w:sdt>
        <w:sdtPr>
          <w:rPr>
            <w:rFonts w:ascii="MS Gothic" w:eastAsia="MS Gothic" w:hAnsi="MS Gothic"/>
          </w:rPr>
          <w:id w:val="-22017107"/>
          <w14:checkbox>
            <w14:checked w14:val="0"/>
            <w14:checkedState w14:val="2612" w14:font="MS Gothic"/>
            <w14:uncheckedState w14:val="2610" w14:font="MS Gothic"/>
          </w14:checkbox>
        </w:sdtPr>
        <w:sdtEndPr/>
        <w:sdtContent>
          <w:r w:rsidR="00847A8A" w:rsidRPr="00847A8A">
            <w:rPr>
              <w:rFonts w:ascii="MS Gothic" w:eastAsia="MS Gothic" w:hAnsi="MS Gothic" w:hint="eastAsia"/>
            </w:rPr>
            <w:t>☐</w:t>
          </w:r>
        </w:sdtContent>
      </w:sdt>
      <w:r w:rsidR="00847A8A" w:rsidRPr="00847A8A">
        <w:rPr>
          <w:rFonts w:ascii="Franklin Gothic Book" w:hAnsi="Franklin Gothic Book"/>
        </w:rPr>
        <w:t xml:space="preserve"> This Element is not required for this project </w:t>
      </w:r>
      <w:proofErr w:type="gramStart"/>
      <w:r w:rsidR="00847A8A" w:rsidRPr="00847A8A">
        <w:rPr>
          <w:rFonts w:ascii="Franklin Gothic Book" w:hAnsi="Franklin Gothic Book"/>
        </w:rPr>
        <w:t>because:</w:t>
      </w:r>
      <w:proofErr w:type="gramEnd"/>
      <w:r w:rsidR="00847A8A" w:rsidRPr="00847A8A">
        <w:rPr>
          <w:rFonts w:ascii="Franklin Gothic Book" w:hAnsi="Franklin Gothic Book"/>
        </w:rPr>
        <w:t xml:space="preserve"> </w:t>
      </w:r>
      <w:sdt>
        <w:sdtPr>
          <w:id w:val="1028520855"/>
          <w:placeholder>
            <w:docPart w:val="13A7C003D15A4A8090CF886DB16E0799"/>
          </w:placeholder>
          <w:showingPlcHdr/>
        </w:sdtPr>
        <w:sdtEndPr/>
        <w:sdtContent>
          <w:r w:rsidR="00847A8A" w:rsidRPr="003F7431">
            <w:rPr>
              <w:rStyle w:val="PlaceholderText"/>
              <w:rFonts w:ascii="Franklin Gothic Book" w:hAnsi="Franklin Gothic Book"/>
            </w:rPr>
            <w:t>(Insert justification as to why Element is not required)</w:t>
          </w:r>
        </w:sdtContent>
      </w:sdt>
    </w:p>
    <w:p w14:paraId="441E4478" w14:textId="77777777" w:rsidR="00847A8A" w:rsidRPr="00847A8A" w:rsidRDefault="00847A8A" w:rsidP="00847A8A"/>
    <w:p w14:paraId="2DB7FDEB" w14:textId="72BF849E" w:rsidR="00847A8A" w:rsidRDefault="00847A8A" w:rsidP="00960739">
      <w:pPr>
        <w:pStyle w:val="Heading3"/>
        <w:keepNext/>
        <w:numPr>
          <w:ilvl w:val="0"/>
          <w:numId w:val="28"/>
        </w:numPr>
        <w:spacing w:after="240"/>
        <w:ind w:left="360"/>
        <w:rPr>
          <w:u w:val="single"/>
        </w:rPr>
      </w:pPr>
      <w:r w:rsidRPr="00DA2FBF">
        <w:rPr>
          <w:u w:val="single"/>
        </w:rPr>
        <w:t>Element #</w:t>
      </w:r>
      <w:r>
        <w:rPr>
          <w:u w:val="single"/>
        </w:rPr>
        <w:t>3</w:t>
      </w:r>
      <w:r w:rsidRPr="00DA2FBF">
        <w:rPr>
          <w:u w:val="single"/>
        </w:rPr>
        <w:t xml:space="preserve">: </w:t>
      </w:r>
      <w:r>
        <w:rPr>
          <w:u w:val="single"/>
        </w:rPr>
        <w:t>Control Flow Rates</w:t>
      </w:r>
    </w:p>
    <w:p w14:paraId="15C4410B" w14:textId="77777777" w:rsidR="00847A8A" w:rsidRPr="00847A8A" w:rsidRDefault="00847A8A" w:rsidP="00960739">
      <w:pPr>
        <w:pStyle w:val="ListParagraph"/>
        <w:numPr>
          <w:ilvl w:val="0"/>
          <w:numId w:val="31"/>
        </w:numPr>
        <w:ind w:left="360"/>
        <w:rPr>
          <w:rFonts w:ascii="Franklin Gothic Book" w:hAnsi="Franklin Gothic Book"/>
        </w:rPr>
      </w:pPr>
      <w:r w:rsidRPr="00847A8A">
        <w:rPr>
          <w:rFonts w:ascii="Franklin Gothic Book" w:hAnsi="Franklin Gothic Book"/>
        </w:rPr>
        <w:t xml:space="preserve">Protect downstream properties, receiving waters, and conveyance systems from erosion and other damage due to increases in the velocity and peak volumetric flowrate of stormwater from the project site.  A quantitative downstream analysis may be required to ensure no damage to the downstream conveyance system during construction.  See Additional Protective Measure - Infrastructure Protection. </w:t>
      </w:r>
    </w:p>
    <w:p w14:paraId="24FFEE75" w14:textId="77777777" w:rsidR="00847A8A" w:rsidRPr="00847A8A" w:rsidRDefault="00847A8A" w:rsidP="00960739">
      <w:pPr>
        <w:pStyle w:val="ListParagraph"/>
        <w:numPr>
          <w:ilvl w:val="0"/>
          <w:numId w:val="31"/>
        </w:numPr>
        <w:ind w:left="360"/>
        <w:rPr>
          <w:rFonts w:ascii="Franklin Gothic Book" w:hAnsi="Franklin Gothic Book"/>
        </w:rPr>
      </w:pPr>
      <w:r w:rsidRPr="00847A8A">
        <w:rPr>
          <w:rFonts w:ascii="Franklin Gothic Book" w:hAnsi="Franklin Gothic Book"/>
        </w:rPr>
        <w:t xml:space="preserve">Where necessary, construct flow control facilities as one of the first steps in grading.  </w:t>
      </w:r>
    </w:p>
    <w:p w14:paraId="096BBF78" w14:textId="77777777" w:rsidR="00847A8A" w:rsidRPr="00847A8A" w:rsidRDefault="00847A8A" w:rsidP="00960739">
      <w:pPr>
        <w:pStyle w:val="ListParagraph"/>
        <w:numPr>
          <w:ilvl w:val="0"/>
          <w:numId w:val="31"/>
        </w:numPr>
        <w:ind w:left="360"/>
        <w:rPr>
          <w:rFonts w:ascii="Franklin Gothic Book" w:hAnsi="Franklin Gothic Book"/>
        </w:rPr>
      </w:pPr>
      <w:r w:rsidRPr="00847A8A">
        <w:rPr>
          <w:rFonts w:ascii="Franklin Gothic Book" w:hAnsi="Franklin Gothic Book"/>
        </w:rPr>
        <w:t>Flow control facilities shall be functional prior to construction of site improvements (e.g. impervious surfaces).  It may be necessary to install temporary flow control facilities to meet flow control requirements during construction.</w:t>
      </w:r>
    </w:p>
    <w:p w14:paraId="059D2495" w14:textId="77777777" w:rsidR="00847A8A" w:rsidRPr="00847A8A" w:rsidRDefault="00847A8A" w:rsidP="00960739">
      <w:pPr>
        <w:pStyle w:val="ListParagraph"/>
        <w:numPr>
          <w:ilvl w:val="0"/>
          <w:numId w:val="31"/>
        </w:numPr>
        <w:ind w:left="360"/>
        <w:rPr>
          <w:rFonts w:ascii="Franklin Gothic Book" w:hAnsi="Franklin Gothic Book"/>
        </w:rPr>
      </w:pPr>
      <w:r w:rsidRPr="00847A8A">
        <w:rPr>
          <w:rFonts w:ascii="Franklin Gothic Book" w:hAnsi="Franklin Gothic Book"/>
        </w:rPr>
        <w:t xml:space="preserve">Control structures designed for permanent flow control BMPs are not appropriate for use during construction without modification.  If used during construction, modify the control structure to allow for long-term storage of runoff and enable sediments to settle.  Verify that the BMP </w:t>
      </w:r>
      <w:proofErr w:type="gramStart"/>
      <w:r w:rsidRPr="00847A8A">
        <w:rPr>
          <w:rFonts w:ascii="Franklin Gothic Book" w:hAnsi="Franklin Gothic Book"/>
        </w:rPr>
        <w:t>is sized</w:t>
      </w:r>
      <w:proofErr w:type="gramEnd"/>
      <w:r w:rsidRPr="00847A8A">
        <w:rPr>
          <w:rFonts w:ascii="Franklin Gothic Book" w:hAnsi="Franklin Gothic Book"/>
        </w:rPr>
        <w:t xml:space="preserve"> appropriately for this purpose.  Restore BMPs to their original design dimensions, remove sediment, and install a final control structure at completion of the project.</w:t>
      </w:r>
    </w:p>
    <w:p w14:paraId="78910E44" w14:textId="77777777" w:rsidR="00847A8A" w:rsidRPr="00847A8A" w:rsidRDefault="00847A8A" w:rsidP="00960739">
      <w:pPr>
        <w:pStyle w:val="ListParagraph"/>
        <w:numPr>
          <w:ilvl w:val="0"/>
          <w:numId w:val="31"/>
        </w:numPr>
        <w:ind w:left="360"/>
        <w:rPr>
          <w:rFonts w:ascii="Franklin Gothic Book" w:hAnsi="Franklin Gothic Book"/>
        </w:rPr>
      </w:pPr>
      <w:r w:rsidRPr="00847A8A">
        <w:rPr>
          <w:rFonts w:ascii="Franklin Gothic Book" w:hAnsi="Franklin Gothic Book"/>
        </w:rPr>
        <w:lastRenderedPageBreak/>
        <w:t xml:space="preserve">Velocity of water leaving the site shall not exceed 3 feet/second if the discharge is to a stream or ditch. </w:t>
      </w:r>
    </w:p>
    <w:p w14:paraId="6FDD31FF" w14:textId="77777777" w:rsidR="00847A8A" w:rsidRPr="00847A8A" w:rsidRDefault="00847A8A" w:rsidP="00960739">
      <w:pPr>
        <w:pStyle w:val="ListParagraph"/>
        <w:numPr>
          <w:ilvl w:val="0"/>
          <w:numId w:val="31"/>
        </w:numPr>
        <w:ind w:left="360"/>
        <w:rPr>
          <w:rFonts w:ascii="Franklin Gothic Book" w:hAnsi="Franklin Gothic Book"/>
        </w:rPr>
      </w:pPr>
      <w:r w:rsidRPr="00847A8A">
        <w:rPr>
          <w:rFonts w:ascii="Franklin Gothic Book" w:hAnsi="Franklin Gothic Book"/>
        </w:rPr>
        <w:t xml:space="preserve">Permanent infiltration facilities </w:t>
      </w:r>
      <w:proofErr w:type="gramStart"/>
      <w:r w:rsidRPr="00847A8A">
        <w:rPr>
          <w:rFonts w:ascii="Franklin Gothic Book" w:hAnsi="Franklin Gothic Book"/>
        </w:rPr>
        <w:t>shall not be used</w:t>
      </w:r>
      <w:proofErr w:type="gramEnd"/>
      <w:r w:rsidRPr="00847A8A">
        <w:rPr>
          <w:rFonts w:ascii="Franklin Gothic Book" w:hAnsi="Franklin Gothic Book"/>
        </w:rPr>
        <w:t xml:space="preserve"> for flow control during construction unless lined.  The bottom of the facility </w:t>
      </w:r>
      <w:proofErr w:type="gramStart"/>
      <w:r w:rsidRPr="00847A8A">
        <w:rPr>
          <w:rFonts w:ascii="Franklin Gothic Book" w:hAnsi="Franklin Gothic Book"/>
        </w:rPr>
        <w:t>shall be scarified</w:t>
      </w:r>
      <w:proofErr w:type="gramEnd"/>
      <w:r w:rsidRPr="00847A8A">
        <w:rPr>
          <w:rFonts w:ascii="Franklin Gothic Book" w:hAnsi="Franklin Gothic Book"/>
        </w:rPr>
        <w:t xml:space="preserve"> to ensure any compaction that occurred during construction is mitigated.</w:t>
      </w:r>
    </w:p>
    <w:p w14:paraId="44C743E3" w14:textId="77777777" w:rsidR="00847A8A" w:rsidRPr="00847A8A" w:rsidRDefault="00847A8A" w:rsidP="00847A8A">
      <w:pPr>
        <w:rPr>
          <w:rFonts w:ascii="Franklin Gothic Book" w:hAnsi="Franklin Gothic Book"/>
        </w:rPr>
      </w:pPr>
      <w:r w:rsidRPr="00847A8A">
        <w:rPr>
          <w:rFonts w:ascii="Franklin Gothic Book" w:hAnsi="Franklin Gothic Book"/>
        </w:rPr>
        <w:t>The BMP(s) proposed to meet this element are:</w:t>
      </w:r>
    </w:p>
    <w:p w14:paraId="2B844065" w14:textId="2DB7CF24" w:rsidR="00847A8A" w:rsidRDefault="00DC6EB1" w:rsidP="00847A8A">
      <w:pPr>
        <w:spacing w:after="0"/>
        <w:rPr>
          <w:rFonts w:ascii="Franklin Gothic Book" w:hAnsi="Franklin Gothic Book"/>
        </w:rPr>
      </w:pPr>
      <w:sdt>
        <w:sdtPr>
          <w:rPr>
            <w:rFonts w:ascii="MS Gothic" w:eastAsia="MS Gothic" w:hAnsi="MS Gothic"/>
          </w:rPr>
          <w:id w:val="991918389"/>
          <w14:checkbox>
            <w14:checked w14:val="0"/>
            <w14:checkedState w14:val="2612" w14:font="MS Gothic"/>
            <w14:uncheckedState w14:val="2610" w14:font="MS Gothic"/>
          </w14:checkbox>
        </w:sdtPr>
        <w:sdtEndPr/>
        <w:sdtContent>
          <w:r w:rsidR="00847A8A" w:rsidRPr="00847A8A">
            <w:rPr>
              <w:rFonts w:ascii="MS Gothic" w:eastAsia="MS Gothic" w:hAnsi="MS Gothic" w:hint="eastAsia"/>
            </w:rPr>
            <w:t>☐</w:t>
          </w:r>
        </w:sdtContent>
      </w:sdt>
      <w:r w:rsidR="00847A8A" w:rsidRPr="00847A8A">
        <w:rPr>
          <w:rFonts w:ascii="Franklin Gothic Book" w:hAnsi="Franklin Gothic Book"/>
        </w:rPr>
        <w:t xml:space="preserve"> BMP C</w:t>
      </w:r>
      <w:r w:rsidR="00847A8A">
        <w:rPr>
          <w:rFonts w:ascii="Franklin Gothic Book" w:hAnsi="Franklin Gothic Book"/>
        </w:rPr>
        <w:t>203</w:t>
      </w:r>
      <w:r w:rsidR="00847A8A" w:rsidRPr="00847A8A">
        <w:rPr>
          <w:rFonts w:ascii="Franklin Gothic Book" w:hAnsi="Franklin Gothic Book"/>
        </w:rPr>
        <w:t xml:space="preserve">: </w:t>
      </w:r>
      <w:r w:rsidR="00847A8A">
        <w:rPr>
          <w:rFonts w:ascii="Franklin Gothic Book" w:hAnsi="Franklin Gothic Book"/>
        </w:rPr>
        <w:t>Water Bars</w:t>
      </w:r>
    </w:p>
    <w:p w14:paraId="7F926540" w14:textId="2C2E5D85" w:rsidR="00847A8A" w:rsidRDefault="00DC6EB1" w:rsidP="00847A8A">
      <w:pPr>
        <w:spacing w:after="0"/>
        <w:rPr>
          <w:rFonts w:ascii="Franklin Gothic Book" w:hAnsi="Franklin Gothic Book"/>
        </w:rPr>
      </w:pPr>
      <w:sdt>
        <w:sdtPr>
          <w:rPr>
            <w:rFonts w:ascii="MS Gothic" w:eastAsia="MS Gothic" w:hAnsi="MS Gothic"/>
          </w:rPr>
          <w:id w:val="-256379039"/>
          <w14:checkbox>
            <w14:checked w14:val="0"/>
            <w14:checkedState w14:val="2612" w14:font="MS Gothic"/>
            <w14:uncheckedState w14:val="2610" w14:font="MS Gothic"/>
          </w14:checkbox>
        </w:sdtPr>
        <w:sdtEndPr/>
        <w:sdtContent>
          <w:r w:rsidR="00847A8A" w:rsidRPr="00847A8A">
            <w:rPr>
              <w:rFonts w:ascii="MS Gothic" w:eastAsia="MS Gothic" w:hAnsi="MS Gothic" w:hint="eastAsia"/>
            </w:rPr>
            <w:t>☐</w:t>
          </w:r>
        </w:sdtContent>
      </w:sdt>
      <w:r w:rsidR="00847A8A" w:rsidRPr="00847A8A">
        <w:rPr>
          <w:rFonts w:ascii="Franklin Gothic Book" w:hAnsi="Franklin Gothic Book"/>
        </w:rPr>
        <w:t xml:space="preserve"> BMP</w:t>
      </w:r>
      <w:r w:rsidR="00847A8A">
        <w:rPr>
          <w:rFonts w:ascii="Franklin Gothic Book" w:hAnsi="Franklin Gothic Book"/>
        </w:rPr>
        <w:t xml:space="preserve"> C207: Check Dams</w:t>
      </w:r>
    </w:p>
    <w:p w14:paraId="09C68A6A" w14:textId="18C2CA32" w:rsidR="00847A8A" w:rsidRDefault="00DC6EB1" w:rsidP="00847A8A">
      <w:pPr>
        <w:spacing w:after="0"/>
        <w:rPr>
          <w:rFonts w:ascii="Franklin Gothic Book" w:hAnsi="Franklin Gothic Book"/>
        </w:rPr>
      </w:pPr>
      <w:sdt>
        <w:sdtPr>
          <w:rPr>
            <w:rFonts w:ascii="MS Gothic" w:eastAsia="MS Gothic" w:hAnsi="MS Gothic"/>
          </w:rPr>
          <w:id w:val="1097979898"/>
          <w14:checkbox>
            <w14:checked w14:val="0"/>
            <w14:checkedState w14:val="2612" w14:font="MS Gothic"/>
            <w14:uncheckedState w14:val="2610" w14:font="MS Gothic"/>
          </w14:checkbox>
        </w:sdtPr>
        <w:sdtEndPr/>
        <w:sdtContent>
          <w:r w:rsidR="00847A8A" w:rsidRPr="00847A8A">
            <w:rPr>
              <w:rFonts w:ascii="MS Gothic" w:eastAsia="MS Gothic" w:hAnsi="MS Gothic" w:hint="eastAsia"/>
            </w:rPr>
            <w:t>☐</w:t>
          </w:r>
        </w:sdtContent>
      </w:sdt>
      <w:r w:rsidR="00847A8A" w:rsidRPr="00847A8A">
        <w:rPr>
          <w:rFonts w:ascii="Franklin Gothic Book" w:hAnsi="Franklin Gothic Book"/>
        </w:rPr>
        <w:t xml:space="preserve"> BMP</w:t>
      </w:r>
      <w:r w:rsidR="00847A8A">
        <w:rPr>
          <w:rFonts w:ascii="Franklin Gothic Book" w:hAnsi="Franklin Gothic Book"/>
        </w:rPr>
        <w:t xml:space="preserve"> C209: Outlet Protection</w:t>
      </w:r>
    </w:p>
    <w:p w14:paraId="33A39F70" w14:textId="13A7228F" w:rsidR="00847A8A" w:rsidRDefault="00DC6EB1" w:rsidP="00847A8A">
      <w:pPr>
        <w:spacing w:after="0"/>
        <w:rPr>
          <w:rFonts w:ascii="Franklin Gothic Book" w:hAnsi="Franklin Gothic Book"/>
        </w:rPr>
      </w:pPr>
      <w:sdt>
        <w:sdtPr>
          <w:rPr>
            <w:rFonts w:ascii="MS Gothic" w:eastAsia="MS Gothic" w:hAnsi="MS Gothic"/>
          </w:rPr>
          <w:id w:val="1313906446"/>
          <w14:checkbox>
            <w14:checked w14:val="1"/>
            <w14:checkedState w14:val="2612" w14:font="MS Gothic"/>
            <w14:uncheckedState w14:val="2610" w14:font="MS Gothic"/>
          </w14:checkbox>
        </w:sdtPr>
        <w:sdtEndPr/>
        <w:sdtContent>
          <w:r w:rsidR="002D3632">
            <w:rPr>
              <w:rFonts w:ascii="MS Gothic" w:eastAsia="MS Gothic" w:hAnsi="MS Gothic" w:hint="eastAsia"/>
            </w:rPr>
            <w:t>☒</w:t>
          </w:r>
        </w:sdtContent>
      </w:sdt>
      <w:r w:rsidR="00847A8A" w:rsidRPr="00847A8A">
        <w:rPr>
          <w:rFonts w:ascii="Franklin Gothic Book" w:hAnsi="Franklin Gothic Book"/>
        </w:rPr>
        <w:t xml:space="preserve"> BMP</w:t>
      </w:r>
      <w:r w:rsidR="00847A8A">
        <w:rPr>
          <w:rFonts w:ascii="Franklin Gothic Book" w:hAnsi="Franklin Gothic Book"/>
        </w:rPr>
        <w:t xml:space="preserve"> C235: Wattles</w:t>
      </w:r>
    </w:p>
    <w:p w14:paraId="73166541" w14:textId="369AF6F3" w:rsidR="00847A8A" w:rsidRDefault="00DC6EB1" w:rsidP="00847A8A">
      <w:pPr>
        <w:spacing w:after="0"/>
        <w:rPr>
          <w:rFonts w:ascii="Franklin Gothic Book" w:hAnsi="Franklin Gothic Book"/>
        </w:rPr>
      </w:pPr>
      <w:sdt>
        <w:sdtPr>
          <w:rPr>
            <w:rFonts w:ascii="MS Gothic" w:eastAsia="MS Gothic" w:hAnsi="MS Gothic"/>
          </w:rPr>
          <w:id w:val="2054039198"/>
          <w14:checkbox>
            <w14:checked w14:val="0"/>
            <w14:checkedState w14:val="2612" w14:font="MS Gothic"/>
            <w14:uncheckedState w14:val="2610" w14:font="MS Gothic"/>
          </w14:checkbox>
        </w:sdtPr>
        <w:sdtEndPr/>
        <w:sdtContent>
          <w:r w:rsidR="00847A8A" w:rsidRPr="00847A8A">
            <w:rPr>
              <w:rFonts w:ascii="MS Gothic" w:eastAsia="MS Gothic" w:hAnsi="MS Gothic" w:hint="eastAsia"/>
            </w:rPr>
            <w:t>☐</w:t>
          </w:r>
        </w:sdtContent>
      </w:sdt>
      <w:r w:rsidR="00847A8A" w:rsidRPr="00847A8A">
        <w:rPr>
          <w:rFonts w:ascii="Franklin Gothic Book" w:hAnsi="Franklin Gothic Book"/>
        </w:rPr>
        <w:t xml:space="preserve"> BMP</w:t>
      </w:r>
      <w:r w:rsidR="00847A8A">
        <w:rPr>
          <w:rFonts w:ascii="Franklin Gothic Book" w:hAnsi="Franklin Gothic Book"/>
        </w:rPr>
        <w:t xml:space="preserve"> C240: Sediment Trap</w:t>
      </w:r>
    </w:p>
    <w:p w14:paraId="7200A197" w14:textId="2466B158" w:rsidR="00847A8A" w:rsidRPr="00847A8A" w:rsidRDefault="00DC6EB1" w:rsidP="00847A8A">
      <w:pPr>
        <w:spacing w:after="0"/>
        <w:rPr>
          <w:rFonts w:ascii="Franklin Gothic Book" w:hAnsi="Franklin Gothic Book"/>
        </w:rPr>
      </w:pPr>
      <w:sdt>
        <w:sdtPr>
          <w:rPr>
            <w:rFonts w:ascii="MS Gothic" w:eastAsia="MS Gothic" w:hAnsi="MS Gothic"/>
          </w:rPr>
          <w:id w:val="981970161"/>
          <w14:checkbox>
            <w14:checked w14:val="0"/>
            <w14:checkedState w14:val="2612" w14:font="MS Gothic"/>
            <w14:uncheckedState w14:val="2610" w14:font="MS Gothic"/>
          </w14:checkbox>
        </w:sdtPr>
        <w:sdtEndPr/>
        <w:sdtContent>
          <w:r w:rsidR="00847A8A" w:rsidRPr="00847A8A">
            <w:rPr>
              <w:rFonts w:ascii="MS Gothic" w:eastAsia="MS Gothic" w:hAnsi="MS Gothic" w:hint="eastAsia"/>
            </w:rPr>
            <w:t>☐</w:t>
          </w:r>
        </w:sdtContent>
      </w:sdt>
      <w:r w:rsidR="00847A8A" w:rsidRPr="00847A8A">
        <w:rPr>
          <w:rFonts w:ascii="Franklin Gothic Book" w:hAnsi="Franklin Gothic Book"/>
        </w:rPr>
        <w:t xml:space="preserve"> BMP</w:t>
      </w:r>
      <w:r w:rsidR="00847A8A">
        <w:rPr>
          <w:rFonts w:ascii="Franklin Gothic Book" w:hAnsi="Franklin Gothic Book"/>
        </w:rPr>
        <w:t xml:space="preserve"> C241: Temporary Sediment Pond</w:t>
      </w:r>
    </w:p>
    <w:p w14:paraId="78CF9421" w14:textId="77777777" w:rsidR="00847A8A" w:rsidRPr="00847A8A" w:rsidRDefault="00DC6EB1" w:rsidP="00847A8A">
      <w:pPr>
        <w:spacing w:after="0"/>
        <w:rPr>
          <w:rFonts w:ascii="Franklin Gothic Book" w:hAnsi="Franklin Gothic Book"/>
        </w:rPr>
      </w:pPr>
      <w:sdt>
        <w:sdtPr>
          <w:rPr>
            <w:rFonts w:ascii="MS Gothic" w:eastAsia="MS Gothic" w:hAnsi="MS Gothic"/>
          </w:rPr>
          <w:id w:val="-1268765901"/>
          <w14:checkbox>
            <w14:checked w14:val="0"/>
            <w14:checkedState w14:val="2612" w14:font="MS Gothic"/>
            <w14:uncheckedState w14:val="2610" w14:font="MS Gothic"/>
          </w14:checkbox>
        </w:sdtPr>
        <w:sdtEndPr/>
        <w:sdtContent>
          <w:r w:rsidR="00847A8A" w:rsidRPr="00847A8A">
            <w:rPr>
              <w:rFonts w:ascii="MS Gothic" w:eastAsia="MS Gothic" w:hAnsi="MS Gothic" w:hint="eastAsia"/>
            </w:rPr>
            <w:t>☐</w:t>
          </w:r>
        </w:sdtContent>
      </w:sdt>
      <w:r w:rsidR="00847A8A" w:rsidRPr="00847A8A">
        <w:rPr>
          <w:rFonts w:ascii="Franklin Gothic Book" w:hAnsi="Franklin Gothic Book"/>
        </w:rPr>
        <w:t xml:space="preserve"> Other: </w:t>
      </w:r>
      <w:sdt>
        <w:sdtPr>
          <w:id w:val="-1584990492"/>
          <w:placeholder>
            <w:docPart w:val="C031F88F5D8D40318A62D0E08FB054BD"/>
          </w:placeholder>
          <w:showingPlcHdr/>
        </w:sdtPr>
        <w:sdtEndPr/>
        <w:sdtContent>
          <w:r w:rsidR="00847A8A" w:rsidRPr="003F7431">
            <w:rPr>
              <w:rStyle w:val="PlaceholderText"/>
              <w:rFonts w:ascii="Franklin Gothic Book" w:hAnsi="Franklin Gothic Book"/>
            </w:rPr>
            <w:t>(Insert description of how element will be addressed)</w:t>
          </w:r>
        </w:sdtContent>
      </w:sdt>
    </w:p>
    <w:p w14:paraId="4E72B7FD" w14:textId="77777777" w:rsidR="00847A8A" w:rsidRPr="00847A8A" w:rsidRDefault="00DC6EB1" w:rsidP="00847A8A">
      <w:pPr>
        <w:spacing w:after="0"/>
        <w:rPr>
          <w:rFonts w:ascii="Franklin Gothic Book" w:hAnsi="Franklin Gothic Book"/>
        </w:rPr>
      </w:pPr>
      <w:sdt>
        <w:sdtPr>
          <w:rPr>
            <w:rFonts w:ascii="MS Gothic" w:eastAsia="MS Gothic" w:hAnsi="MS Gothic"/>
          </w:rPr>
          <w:id w:val="-276955269"/>
          <w14:checkbox>
            <w14:checked w14:val="0"/>
            <w14:checkedState w14:val="2612" w14:font="MS Gothic"/>
            <w14:uncheckedState w14:val="2610" w14:font="MS Gothic"/>
          </w14:checkbox>
        </w:sdtPr>
        <w:sdtEndPr/>
        <w:sdtContent>
          <w:r w:rsidR="00847A8A" w:rsidRPr="00847A8A">
            <w:rPr>
              <w:rFonts w:ascii="MS Gothic" w:eastAsia="MS Gothic" w:hAnsi="MS Gothic" w:hint="eastAsia"/>
            </w:rPr>
            <w:t>☐</w:t>
          </w:r>
        </w:sdtContent>
      </w:sdt>
      <w:r w:rsidR="00847A8A" w:rsidRPr="00847A8A">
        <w:rPr>
          <w:rFonts w:ascii="Franklin Gothic Book" w:hAnsi="Franklin Gothic Book"/>
        </w:rPr>
        <w:t xml:space="preserve"> This Element is not required for this project </w:t>
      </w:r>
      <w:proofErr w:type="gramStart"/>
      <w:r w:rsidR="00847A8A" w:rsidRPr="00847A8A">
        <w:rPr>
          <w:rFonts w:ascii="Franklin Gothic Book" w:hAnsi="Franklin Gothic Book"/>
        </w:rPr>
        <w:t>because:</w:t>
      </w:r>
      <w:proofErr w:type="gramEnd"/>
      <w:r w:rsidR="00847A8A" w:rsidRPr="00847A8A">
        <w:rPr>
          <w:rFonts w:ascii="Franklin Gothic Book" w:hAnsi="Franklin Gothic Book"/>
        </w:rPr>
        <w:t xml:space="preserve"> </w:t>
      </w:r>
      <w:sdt>
        <w:sdtPr>
          <w:id w:val="-1818953588"/>
          <w:placeholder>
            <w:docPart w:val="D89B3AEA77CD491CADB6A2F7C075E61C"/>
          </w:placeholder>
          <w:showingPlcHdr/>
        </w:sdtPr>
        <w:sdtEndPr/>
        <w:sdtContent>
          <w:r w:rsidR="00847A8A" w:rsidRPr="003F7431">
            <w:rPr>
              <w:rStyle w:val="PlaceholderText"/>
              <w:rFonts w:ascii="Franklin Gothic Book" w:hAnsi="Franklin Gothic Book"/>
            </w:rPr>
            <w:t>(Insert justification as to why Element is not required)</w:t>
          </w:r>
        </w:sdtContent>
      </w:sdt>
    </w:p>
    <w:p w14:paraId="384F9D08" w14:textId="77777777" w:rsidR="00847A8A" w:rsidRPr="00847A8A" w:rsidRDefault="00847A8A" w:rsidP="00847A8A"/>
    <w:p w14:paraId="44AA69B5" w14:textId="6FEF976B" w:rsidR="00847A8A" w:rsidRDefault="00847A8A" w:rsidP="00960739">
      <w:pPr>
        <w:pStyle w:val="Heading3"/>
        <w:keepNext/>
        <w:numPr>
          <w:ilvl w:val="0"/>
          <w:numId w:val="28"/>
        </w:numPr>
        <w:spacing w:after="240"/>
        <w:ind w:left="360"/>
        <w:rPr>
          <w:u w:val="single"/>
        </w:rPr>
      </w:pPr>
      <w:r w:rsidRPr="00DA2FBF">
        <w:rPr>
          <w:u w:val="single"/>
        </w:rPr>
        <w:t>Element #</w:t>
      </w:r>
      <w:r>
        <w:rPr>
          <w:u w:val="single"/>
        </w:rPr>
        <w:t>4</w:t>
      </w:r>
      <w:r w:rsidRPr="00DA2FBF">
        <w:rPr>
          <w:u w:val="single"/>
        </w:rPr>
        <w:t xml:space="preserve">: </w:t>
      </w:r>
      <w:r>
        <w:rPr>
          <w:u w:val="single"/>
        </w:rPr>
        <w:t>Install Sediment Controls</w:t>
      </w:r>
    </w:p>
    <w:p w14:paraId="43129BF2" w14:textId="77777777" w:rsidR="00847A8A" w:rsidRPr="00847A8A" w:rsidRDefault="00847A8A" w:rsidP="00960739">
      <w:pPr>
        <w:pStyle w:val="ListParagraph"/>
        <w:numPr>
          <w:ilvl w:val="0"/>
          <w:numId w:val="32"/>
        </w:numPr>
        <w:ind w:left="360"/>
        <w:rPr>
          <w:rFonts w:ascii="Franklin Gothic Book" w:hAnsi="Franklin Gothic Book"/>
        </w:rPr>
      </w:pPr>
      <w:r w:rsidRPr="00847A8A">
        <w:rPr>
          <w:rFonts w:ascii="Franklin Gothic Book" w:hAnsi="Franklin Gothic Book"/>
        </w:rPr>
        <w:t>Design, install, and maintain effective erosion controls and sediment control to minimize the discharge of pollutants.</w:t>
      </w:r>
    </w:p>
    <w:p w14:paraId="3BF57B5D" w14:textId="77777777" w:rsidR="00847A8A" w:rsidRPr="00847A8A" w:rsidRDefault="00847A8A" w:rsidP="00960739">
      <w:pPr>
        <w:pStyle w:val="ListParagraph"/>
        <w:numPr>
          <w:ilvl w:val="0"/>
          <w:numId w:val="32"/>
        </w:numPr>
        <w:ind w:left="360"/>
        <w:rPr>
          <w:rFonts w:ascii="Franklin Gothic Book" w:hAnsi="Franklin Gothic Book"/>
        </w:rPr>
      </w:pPr>
      <w:r w:rsidRPr="00847A8A">
        <w:rPr>
          <w:rFonts w:ascii="Franklin Gothic Book" w:hAnsi="Franklin Gothic Book"/>
        </w:rPr>
        <w:t>Minimize sediment discharges from the site.  The design, installation and maintenance of erosion and sediment controls must address factors such as the amount, frequency, intensity and duration of precipitation, the nature of resulting stormwater, and soil characteristics, including the range of soil particle sizes expected to be present on the site.</w:t>
      </w:r>
    </w:p>
    <w:p w14:paraId="538A8091" w14:textId="77777777" w:rsidR="00847A8A" w:rsidRPr="00847A8A" w:rsidRDefault="00847A8A" w:rsidP="00960739">
      <w:pPr>
        <w:pStyle w:val="ListParagraph"/>
        <w:numPr>
          <w:ilvl w:val="0"/>
          <w:numId w:val="32"/>
        </w:numPr>
        <w:ind w:left="360"/>
        <w:rPr>
          <w:rFonts w:ascii="Franklin Gothic Book" w:hAnsi="Franklin Gothic Book"/>
        </w:rPr>
      </w:pPr>
      <w:r w:rsidRPr="00847A8A">
        <w:rPr>
          <w:rFonts w:ascii="Franklin Gothic Book" w:hAnsi="Franklin Gothic Book"/>
        </w:rPr>
        <w:t xml:space="preserve">Prior to leaving a construction site or prior to discharge to an infiltration facility, stormwater from disturbed areas shall pass through a sediment removal BMP. </w:t>
      </w:r>
    </w:p>
    <w:p w14:paraId="03731618" w14:textId="77777777" w:rsidR="00847A8A" w:rsidRPr="00847A8A" w:rsidRDefault="00847A8A" w:rsidP="00960739">
      <w:pPr>
        <w:pStyle w:val="ListParagraph"/>
        <w:numPr>
          <w:ilvl w:val="0"/>
          <w:numId w:val="32"/>
        </w:numPr>
        <w:ind w:left="360"/>
        <w:rPr>
          <w:rFonts w:ascii="Franklin Gothic Book" w:hAnsi="Franklin Gothic Book"/>
        </w:rPr>
      </w:pPr>
      <w:r w:rsidRPr="00847A8A">
        <w:rPr>
          <w:rFonts w:ascii="Franklin Gothic Book" w:hAnsi="Franklin Gothic Book"/>
        </w:rPr>
        <w:t>Construct sediment control BMPs as one of the first steps in grading.  These BMPs shall be functional before other land disturbing activities take place.</w:t>
      </w:r>
    </w:p>
    <w:p w14:paraId="71233AE8" w14:textId="77777777" w:rsidR="00847A8A" w:rsidRPr="00847A8A" w:rsidRDefault="00847A8A" w:rsidP="00960739">
      <w:pPr>
        <w:pStyle w:val="ListParagraph"/>
        <w:numPr>
          <w:ilvl w:val="0"/>
          <w:numId w:val="32"/>
        </w:numPr>
        <w:ind w:left="360"/>
        <w:rPr>
          <w:rFonts w:ascii="Franklin Gothic Book" w:hAnsi="Franklin Gothic Book"/>
        </w:rPr>
      </w:pPr>
      <w:r w:rsidRPr="00847A8A">
        <w:rPr>
          <w:rFonts w:ascii="Franklin Gothic Book" w:hAnsi="Franklin Gothic Book"/>
        </w:rPr>
        <w:t xml:space="preserve">Locate BMPs in a manner to avoid interference with the movement of juvenile salmonids attempting to enter off-channel areas or conveyance channels. </w:t>
      </w:r>
    </w:p>
    <w:p w14:paraId="6F97CC37" w14:textId="77777777" w:rsidR="00847A8A" w:rsidRPr="00847A8A" w:rsidRDefault="00847A8A" w:rsidP="00960739">
      <w:pPr>
        <w:pStyle w:val="ListParagraph"/>
        <w:numPr>
          <w:ilvl w:val="0"/>
          <w:numId w:val="32"/>
        </w:numPr>
        <w:ind w:left="360"/>
        <w:rPr>
          <w:rFonts w:ascii="Franklin Gothic Book" w:hAnsi="Franklin Gothic Book"/>
        </w:rPr>
      </w:pPr>
      <w:r w:rsidRPr="00847A8A">
        <w:rPr>
          <w:rFonts w:ascii="Franklin Gothic Book" w:hAnsi="Franklin Gothic Book"/>
        </w:rPr>
        <w:t>Provide and maintain natural buffers around surface waters, direct stormwater to vegetated areas to increase sediment removal and maximize infiltration, where feasible.</w:t>
      </w:r>
    </w:p>
    <w:p w14:paraId="2D825696" w14:textId="77777777" w:rsidR="00847A8A" w:rsidRPr="00847A8A" w:rsidRDefault="00847A8A" w:rsidP="00960739">
      <w:pPr>
        <w:pStyle w:val="ListParagraph"/>
        <w:numPr>
          <w:ilvl w:val="0"/>
          <w:numId w:val="32"/>
        </w:numPr>
        <w:ind w:left="360"/>
        <w:rPr>
          <w:rFonts w:ascii="Franklin Gothic Book" w:hAnsi="Franklin Gothic Book"/>
        </w:rPr>
      </w:pPr>
      <w:r w:rsidRPr="00847A8A">
        <w:rPr>
          <w:rFonts w:ascii="Franklin Gothic Book" w:hAnsi="Franklin Gothic Book"/>
        </w:rPr>
        <w:t>Seed and mulch earthen structures such as dams, dikes, and diversions according to the timing indicated in Element #5.</w:t>
      </w:r>
    </w:p>
    <w:p w14:paraId="7C409506" w14:textId="77777777" w:rsidR="00847A8A" w:rsidRPr="00847A8A" w:rsidRDefault="00847A8A" w:rsidP="00960739">
      <w:pPr>
        <w:pStyle w:val="ListParagraph"/>
        <w:numPr>
          <w:ilvl w:val="0"/>
          <w:numId w:val="32"/>
        </w:numPr>
        <w:ind w:left="360"/>
        <w:rPr>
          <w:rFonts w:ascii="Franklin Gothic Book" w:hAnsi="Franklin Gothic Book"/>
        </w:rPr>
      </w:pPr>
      <w:r w:rsidRPr="00847A8A">
        <w:rPr>
          <w:rFonts w:ascii="Franklin Gothic Book" w:hAnsi="Franklin Gothic Book"/>
        </w:rPr>
        <w:t xml:space="preserve">Design outlet structures to withdraw impounded stormwater from the surface to avoid discharging sediment that </w:t>
      </w:r>
      <w:proofErr w:type="gramStart"/>
      <w:r w:rsidRPr="00847A8A">
        <w:rPr>
          <w:rFonts w:ascii="Franklin Gothic Book" w:hAnsi="Franklin Gothic Book"/>
        </w:rPr>
        <w:t>is still suspended</w:t>
      </w:r>
      <w:proofErr w:type="gramEnd"/>
      <w:r w:rsidRPr="00847A8A">
        <w:rPr>
          <w:rFonts w:ascii="Franklin Gothic Book" w:hAnsi="Franklin Gothic Book"/>
        </w:rPr>
        <w:t xml:space="preserve"> lower in the water column.  If installing a floating pump structure, include a stopper to prevent the pump basket from hitting the bottom of the pond.</w:t>
      </w:r>
    </w:p>
    <w:p w14:paraId="54A213E5" w14:textId="77777777" w:rsidR="00847A8A" w:rsidRPr="00847A8A" w:rsidRDefault="00847A8A" w:rsidP="00960739">
      <w:pPr>
        <w:pStyle w:val="ListParagraph"/>
        <w:numPr>
          <w:ilvl w:val="0"/>
          <w:numId w:val="32"/>
        </w:numPr>
        <w:ind w:left="360"/>
        <w:rPr>
          <w:rFonts w:ascii="Franklin Gothic Book" w:hAnsi="Franklin Gothic Book"/>
        </w:rPr>
      </w:pPr>
      <w:r w:rsidRPr="00847A8A">
        <w:rPr>
          <w:rFonts w:ascii="Franklin Gothic Book" w:hAnsi="Franklin Gothic Book"/>
        </w:rPr>
        <w:t>Full stabilization includes concrete or asphalt paving; quarry spalls used as ditch lining; or the use of rolled erosion products, a bonded fiber matrix product, or vegetative cover in a manner that will fully prevent soil erosion.</w:t>
      </w:r>
    </w:p>
    <w:p w14:paraId="76BFFFB0" w14:textId="77777777" w:rsidR="00847A8A" w:rsidRPr="00847A8A" w:rsidRDefault="00847A8A" w:rsidP="00847A8A">
      <w:pPr>
        <w:rPr>
          <w:rFonts w:ascii="Franklin Gothic Book" w:hAnsi="Franklin Gothic Book"/>
        </w:rPr>
      </w:pPr>
      <w:r w:rsidRPr="00847A8A">
        <w:rPr>
          <w:rFonts w:ascii="Franklin Gothic Book" w:hAnsi="Franklin Gothic Book"/>
        </w:rPr>
        <w:t>The BMP(s) proposed to meet this element are:</w:t>
      </w:r>
    </w:p>
    <w:p w14:paraId="3EC0EAB7" w14:textId="51E38676" w:rsidR="00847A8A" w:rsidRPr="00847A8A" w:rsidRDefault="00DC6EB1" w:rsidP="00847A8A">
      <w:pPr>
        <w:spacing w:after="0"/>
        <w:rPr>
          <w:rFonts w:ascii="Franklin Gothic Book" w:hAnsi="Franklin Gothic Book"/>
        </w:rPr>
      </w:pPr>
      <w:sdt>
        <w:sdtPr>
          <w:rPr>
            <w:rFonts w:ascii="MS Gothic" w:eastAsia="MS Gothic" w:hAnsi="MS Gothic"/>
          </w:rPr>
          <w:id w:val="-1973051721"/>
          <w14:checkbox>
            <w14:checked w14:val="0"/>
            <w14:checkedState w14:val="2612" w14:font="MS Gothic"/>
            <w14:uncheckedState w14:val="2610" w14:font="MS Gothic"/>
          </w14:checkbox>
        </w:sdtPr>
        <w:sdtEndPr/>
        <w:sdtContent>
          <w:r w:rsidR="00847A8A" w:rsidRPr="00847A8A">
            <w:rPr>
              <w:rFonts w:ascii="MS Gothic" w:eastAsia="MS Gothic" w:hAnsi="MS Gothic" w:hint="eastAsia"/>
            </w:rPr>
            <w:t>☐</w:t>
          </w:r>
        </w:sdtContent>
      </w:sdt>
      <w:r w:rsidR="00847A8A" w:rsidRPr="00847A8A">
        <w:rPr>
          <w:rFonts w:ascii="Franklin Gothic Book" w:hAnsi="Franklin Gothic Book"/>
        </w:rPr>
        <w:t xml:space="preserve"> BMP C2</w:t>
      </w:r>
      <w:r w:rsidR="00847A8A">
        <w:rPr>
          <w:rFonts w:ascii="Franklin Gothic Book" w:hAnsi="Franklin Gothic Book"/>
        </w:rPr>
        <w:t>31</w:t>
      </w:r>
      <w:r w:rsidR="00847A8A" w:rsidRPr="00847A8A">
        <w:rPr>
          <w:rFonts w:ascii="Franklin Gothic Book" w:hAnsi="Franklin Gothic Book"/>
        </w:rPr>
        <w:t xml:space="preserve">: </w:t>
      </w:r>
      <w:r w:rsidR="00847A8A">
        <w:rPr>
          <w:rFonts w:ascii="Franklin Gothic Book" w:hAnsi="Franklin Gothic Book"/>
        </w:rPr>
        <w:t>Brush Barrier</w:t>
      </w:r>
    </w:p>
    <w:p w14:paraId="09F937FD" w14:textId="12B5FAFF" w:rsidR="00847A8A" w:rsidRPr="00847A8A" w:rsidRDefault="00DC6EB1" w:rsidP="00847A8A">
      <w:pPr>
        <w:spacing w:after="0"/>
        <w:rPr>
          <w:rFonts w:ascii="Franklin Gothic Book" w:hAnsi="Franklin Gothic Book"/>
        </w:rPr>
      </w:pPr>
      <w:sdt>
        <w:sdtPr>
          <w:rPr>
            <w:rFonts w:ascii="MS Gothic" w:eastAsia="MS Gothic" w:hAnsi="MS Gothic"/>
          </w:rPr>
          <w:id w:val="1010257771"/>
          <w14:checkbox>
            <w14:checked w14:val="0"/>
            <w14:checkedState w14:val="2612" w14:font="MS Gothic"/>
            <w14:uncheckedState w14:val="2610" w14:font="MS Gothic"/>
          </w14:checkbox>
        </w:sdtPr>
        <w:sdtEndPr/>
        <w:sdtContent>
          <w:r w:rsidR="00847A8A" w:rsidRPr="00847A8A">
            <w:rPr>
              <w:rFonts w:ascii="MS Gothic" w:eastAsia="MS Gothic" w:hAnsi="MS Gothic" w:hint="eastAsia"/>
            </w:rPr>
            <w:t>☐</w:t>
          </w:r>
        </w:sdtContent>
      </w:sdt>
      <w:r w:rsidR="00847A8A" w:rsidRPr="00847A8A">
        <w:rPr>
          <w:rFonts w:ascii="Franklin Gothic Book" w:hAnsi="Franklin Gothic Book"/>
        </w:rPr>
        <w:t xml:space="preserve"> BMP C2</w:t>
      </w:r>
      <w:r w:rsidR="00847A8A">
        <w:rPr>
          <w:rFonts w:ascii="Franklin Gothic Book" w:hAnsi="Franklin Gothic Book"/>
        </w:rPr>
        <w:t>32</w:t>
      </w:r>
      <w:r w:rsidR="00847A8A" w:rsidRPr="00847A8A">
        <w:rPr>
          <w:rFonts w:ascii="Franklin Gothic Book" w:hAnsi="Franklin Gothic Book"/>
        </w:rPr>
        <w:t xml:space="preserve">: </w:t>
      </w:r>
      <w:r w:rsidR="00847A8A">
        <w:rPr>
          <w:rFonts w:ascii="Franklin Gothic Book" w:hAnsi="Franklin Gothic Book"/>
        </w:rPr>
        <w:t>Gravel Filter</w:t>
      </w:r>
    </w:p>
    <w:p w14:paraId="38E59FA8" w14:textId="64E1E8C0" w:rsidR="00847A8A" w:rsidRDefault="00DC6EB1" w:rsidP="00847A8A">
      <w:pPr>
        <w:spacing w:after="0"/>
        <w:rPr>
          <w:rFonts w:ascii="Franklin Gothic Book" w:hAnsi="Franklin Gothic Book"/>
        </w:rPr>
      </w:pPr>
      <w:sdt>
        <w:sdtPr>
          <w:rPr>
            <w:rFonts w:ascii="MS Gothic" w:eastAsia="MS Gothic" w:hAnsi="MS Gothic"/>
          </w:rPr>
          <w:id w:val="-23248281"/>
          <w14:checkbox>
            <w14:checked w14:val="0"/>
            <w14:checkedState w14:val="2612" w14:font="MS Gothic"/>
            <w14:uncheckedState w14:val="2610" w14:font="MS Gothic"/>
          </w14:checkbox>
        </w:sdtPr>
        <w:sdtEndPr/>
        <w:sdtContent>
          <w:r w:rsidR="00847A8A" w:rsidRPr="00847A8A">
            <w:rPr>
              <w:rFonts w:ascii="MS Gothic" w:eastAsia="MS Gothic" w:hAnsi="MS Gothic" w:hint="eastAsia"/>
            </w:rPr>
            <w:t>☐</w:t>
          </w:r>
        </w:sdtContent>
      </w:sdt>
      <w:r w:rsidR="00847A8A" w:rsidRPr="00847A8A">
        <w:rPr>
          <w:rFonts w:ascii="Franklin Gothic Book" w:hAnsi="Franklin Gothic Book"/>
        </w:rPr>
        <w:t xml:space="preserve"> BMP C2</w:t>
      </w:r>
      <w:r w:rsidR="00847A8A">
        <w:rPr>
          <w:rFonts w:ascii="Franklin Gothic Book" w:hAnsi="Franklin Gothic Book"/>
        </w:rPr>
        <w:t>33</w:t>
      </w:r>
      <w:r w:rsidR="00847A8A" w:rsidRPr="00847A8A">
        <w:rPr>
          <w:rFonts w:ascii="Franklin Gothic Book" w:hAnsi="Franklin Gothic Book"/>
        </w:rPr>
        <w:t xml:space="preserve">: </w:t>
      </w:r>
      <w:r w:rsidR="00847A8A">
        <w:rPr>
          <w:rFonts w:ascii="Franklin Gothic Book" w:hAnsi="Franklin Gothic Book"/>
        </w:rPr>
        <w:t>Silt Fence</w:t>
      </w:r>
    </w:p>
    <w:p w14:paraId="49AAFCF1" w14:textId="6A99838D" w:rsidR="00847A8A" w:rsidRPr="00847A8A" w:rsidRDefault="00DC6EB1" w:rsidP="00847A8A">
      <w:pPr>
        <w:spacing w:after="0"/>
        <w:rPr>
          <w:rFonts w:ascii="Franklin Gothic Book" w:hAnsi="Franklin Gothic Book"/>
        </w:rPr>
      </w:pPr>
      <w:sdt>
        <w:sdtPr>
          <w:rPr>
            <w:rFonts w:ascii="MS Gothic" w:eastAsia="MS Gothic" w:hAnsi="MS Gothic"/>
          </w:rPr>
          <w:id w:val="-1628317630"/>
          <w14:checkbox>
            <w14:checked w14:val="0"/>
            <w14:checkedState w14:val="2612" w14:font="MS Gothic"/>
            <w14:uncheckedState w14:val="2610" w14:font="MS Gothic"/>
          </w14:checkbox>
        </w:sdtPr>
        <w:sdtEndPr/>
        <w:sdtContent>
          <w:r w:rsidR="00847A8A" w:rsidRPr="00847A8A">
            <w:rPr>
              <w:rFonts w:ascii="MS Gothic" w:eastAsia="MS Gothic" w:hAnsi="MS Gothic" w:hint="eastAsia"/>
            </w:rPr>
            <w:t>☐</w:t>
          </w:r>
        </w:sdtContent>
      </w:sdt>
      <w:r w:rsidR="00847A8A" w:rsidRPr="00847A8A">
        <w:rPr>
          <w:rFonts w:ascii="Franklin Gothic Book" w:hAnsi="Franklin Gothic Book"/>
        </w:rPr>
        <w:t xml:space="preserve"> BMP C2</w:t>
      </w:r>
      <w:r w:rsidR="00847A8A">
        <w:rPr>
          <w:rFonts w:ascii="Franklin Gothic Book" w:hAnsi="Franklin Gothic Book"/>
        </w:rPr>
        <w:t>34</w:t>
      </w:r>
      <w:r w:rsidR="00847A8A" w:rsidRPr="00847A8A">
        <w:rPr>
          <w:rFonts w:ascii="Franklin Gothic Book" w:hAnsi="Franklin Gothic Book"/>
        </w:rPr>
        <w:t xml:space="preserve">: </w:t>
      </w:r>
      <w:r w:rsidR="00847A8A">
        <w:rPr>
          <w:rFonts w:ascii="Franklin Gothic Book" w:hAnsi="Franklin Gothic Book"/>
        </w:rPr>
        <w:t>Vegetated Filter Strip</w:t>
      </w:r>
    </w:p>
    <w:p w14:paraId="5C2AB317" w14:textId="6E1D07CF" w:rsidR="00847A8A" w:rsidRDefault="00DC6EB1" w:rsidP="00847A8A">
      <w:pPr>
        <w:spacing w:after="0"/>
        <w:rPr>
          <w:rFonts w:ascii="Franklin Gothic Book" w:hAnsi="Franklin Gothic Book"/>
        </w:rPr>
      </w:pPr>
      <w:sdt>
        <w:sdtPr>
          <w:rPr>
            <w:rFonts w:ascii="MS Gothic" w:eastAsia="MS Gothic" w:hAnsi="MS Gothic"/>
          </w:rPr>
          <w:id w:val="-1259219451"/>
          <w14:checkbox>
            <w14:checked w14:val="1"/>
            <w14:checkedState w14:val="2612" w14:font="MS Gothic"/>
            <w14:uncheckedState w14:val="2610" w14:font="MS Gothic"/>
          </w14:checkbox>
        </w:sdtPr>
        <w:sdtEndPr/>
        <w:sdtContent>
          <w:r w:rsidR="002D3632">
            <w:rPr>
              <w:rFonts w:ascii="MS Gothic" w:eastAsia="MS Gothic" w:hAnsi="MS Gothic" w:hint="eastAsia"/>
            </w:rPr>
            <w:t>☒</w:t>
          </w:r>
        </w:sdtContent>
      </w:sdt>
      <w:r w:rsidR="00847A8A" w:rsidRPr="00847A8A">
        <w:rPr>
          <w:rFonts w:ascii="Franklin Gothic Book" w:hAnsi="Franklin Gothic Book"/>
        </w:rPr>
        <w:t xml:space="preserve"> BMP C235: Wattles</w:t>
      </w:r>
    </w:p>
    <w:p w14:paraId="2E514883" w14:textId="13D577AE" w:rsidR="00847A8A" w:rsidRDefault="00DC6EB1" w:rsidP="00847A8A">
      <w:pPr>
        <w:spacing w:after="0"/>
        <w:rPr>
          <w:rFonts w:ascii="Franklin Gothic Book" w:hAnsi="Franklin Gothic Book"/>
        </w:rPr>
      </w:pPr>
      <w:sdt>
        <w:sdtPr>
          <w:rPr>
            <w:rFonts w:ascii="MS Gothic" w:eastAsia="MS Gothic" w:hAnsi="MS Gothic"/>
          </w:rPr>
          <w:id w:val="10877174"/>
          <w14:checkbox>
            <w14:checked w14:val="0"/>
            <w14:checkedState w14:val="2612" w14:font="MS Gothic"/>
            <w14:uncheckedState w14:val="2610" w14:font="MS Gothic"/>
          </w14:checkbox>
        </w:sdtPr>
        <w:sdtEndPr/>
        <w:sdtContent>
          <w:r w:rsidR="00847A8A" w:rsidRPr="00847A8A">
            <w:rPr>
              <w:rFonts w:ascii="MS Gothic" w:eastAsia="MS Gothic" w:hAnsi="MS Gothic" w:hint="eastAsia"/>
            </w:rPr>
            <w:t>☐</w:t>
          </w:r>
        </w:sdtContent>
      </w:sdt>
      <w:r w:rsidR="00847A8A" w:rsidRPr="00847A8A">
        <w:rPr>
          <w:rFonts w:ascii="Franklin Gothic Book" w:hAnsi="Franklin Gothic Book"/>
        </w:rPr>
        <w:t xml:space="preserve"> BMP C2</w:t>
      </w:r>
      <w:r w:rsidR="00847A8A">
        <w:rPr>
          <w:rFonts w:ascii="Franklin Gothic Book" w:hAnsi="Franklin Gothic Book"/>
        </w:rPr>
        <w:t>40</w:t>
      </w:r>
      <w:r w:rsidR="00847A8A" w:rsidRPr="00847A8A">
        <w:rPr>
          <w:rFonts w:ascii="Franklin Gothic Book" w:hAnsi="Franklin Gothic Book"/>
        </w:rPr>
        <w:t xml:space="preserve">: </w:t>
      </w:r>
      <w:r w:rsidR="00847A8A">
        <w:rPr>
          <w:rFonts w:ascii="Franklin Gothic Book" w:hAnsi="Franklin Gothic Book"/>
        </w:rPr>
        <w:t>Sediment Trap</w:t>
      </w:r>
    </w:p>
    <w:p w14:paraId="30B4FC43" w14:textId="4380C8C1" w:rsidR="00847A8A" w:rsidRDefault="00DC6EB1" w:rsidP="00847A8A">
      <w:pPr>
        <w:spacing w:after="0"/>
        <w:rPr>
          <w:rFonts w:ascii="Franklin Gothic Book" w:hAnsi="Franklin Gothic Book"/>
        </w:rPr>
      </w:pPr>
      <w:sdt>
        <w:sdtPr>
          <w:rPr>
            <w:rFonts w:ascii="MS Gothic" w:eastAsia="MS Gothic" w:hAnsi="MS Gothic"/>
          </w:rPr>
          <w:id w:val="1621415499"/>
          <w14:checkbox>
            <w14:checked w14:val="0"/>
            <w14:checkedState w14:val="2612" w14:font="MS Gothic"/>
            <w14:uncheckedState w14:val="2610" w14:font="MS Gothic"/>
          </w14:checkbox>
        </w:sdtPr>
        <w:sdtEndPr/>
        <w:sdtContent>
          <w:r w:rsidR="00847A8A" w:rsidRPr="00847A8A">
            <w:rPr>
              <w:rFonts w:ascii="MS Gothic" w:eastAsia="MS Gothic" w:hAnsi="MS Gothic" w:hint="eastAsia"/>
            </w:rPr>
            <w:t>☐</w:t>
          </w:r>
        </w:sdtContent>
      </w:sdt>
      <w:r w:rsidR="00847A8A" w:rsidRPr="00847A8A">
        <w:rPr>
          <w:rFonts w:ascii="Franklin Gothic Book" w:hAnsi="Franklin Gothic Book"/>
        </w:rPr>
        <w:t xml:space="preserve"> BMP C2</w:t>
      </w:r>
      <w:r w:rsidR="00847A8A">
        <w:rPr>
          <w:rFonts w:ascii="Franklin Gothic Book" w:hAnsi="Franklin Gothic Book"/>
        </w:rPr>
        <w:t>41</w:t>
      </w:r>
      <w:r w:rsidR="00847A8A" w:rsidRPr="00847A8A">
        <w:rPr>
          <w:rFonts w:ascii="Franklin Gothic Book" w:hAnsi="Franklin Gothic Book"/>
        </w:rPr>
        <w:t xml:space="preserve">: </w:t>
      </w:r>
      <w:r w:rsidR="00847A8A">
        <w:rPr>
          <w:rFonts w:ascii="Franklin Gothic Book" w:hAnsi="Franklin Gothic Book"/>
        </w:rPr>
        <w:t>Temporary Sediment Pond</w:t>
      </w:r>
    </w:p>
    <w:p w14:paraId="27C2CBF3" w14:textId="3410C0A6" w:rsidR="00847A8A" w:rsidRDefault="00DC6EB1" w:rsidP="00847A8A">
      <w:pPr>
        <w:spacing w:after="0"/>
        <w:rPr>
          <w:rFonts w:ascii="Franklin Gothic Book" w:hAnsi="Franklin Gothic Book"/>
        </w:rPr>
      </w:pPr>
      <w:sdt>
        <w:sdtPr>
          <w:rPr>
            <w:rFonts w:ascii="MS Gothic" w:eastAsia="MS Gothic" w:hAnsi="MS Gothic"/>
          </w:rPr>
          <w:id w:val="-295754532"/>
          <w14:checkbox>
            <w14:checked w14:val="0"/>
            <w14:checkedState w14:val="2612" w14:font="MS Gothic"/>
            <w14:uncheckedState w14:val="2610" w14:font="MS Gothic"/>
          </w14:checkbox>
        </w:sdtPr>
        <w:sdtEndPr/>
        <w:sdtContent>
          <w:r w:rsidR="00847A8A" w:rsidRPr="00847A8A">
            <w:rPr>
              <w:rFonts w:ascii="MS Gothic" w:eastAsia="MS Gothic" w:hAnsi="MS Gothic" w:hint="eastAsia"/>
            </w:rPr>
            <w:t>☐</w:t>
          </w:r>
        </w:sdtContent>
      </w:sdt>
      <w:r w:rsidR="00847A8A" w:rsidRPr="00847A8A">
        <w:rPr>
          <w:rFonts w:ascii="Franklin Gothic Book" w:hAnsi="Franklin Gothic Book"/>
        </w:rPr>
        <w:t xml:space="preserve"> BMP C2</w:t>
      </w:r>
      <w:r w:rsidR="00847A8A">
        <w:rPr>
          <w:rFonts w:ascii="Franklin Gothic Book" w:hAnsi="Franklin Gothic Book"/>
        </w:rPr>
        <w:t>50</w:t>
      </w:r>
      <w:r w:rsidR="00847A8A" w:rsidRPr="00847A8A">
        <w:rPr>
          <w:rFonts w:ascii="Franklin Gothic Book" w:hAnsi="Franklin Gothic Book"/>
        </w:rPr>
        <w:t xml:space="preserve">: </w:t>
      </w:r>
      <w:r w:rsidR="00847A8A">
        <w:rPr>
          <w:rFonts w:ascii="Franklin Gothic Book" w:hAnsi="Franklin Gothic Book"/>
        </w:rPr>
        <w:t>Construction Stormwater Chemical Treatment</w:t>
      </w:r>
    </w:p>
    <w:p w14:paraId="2816D262" w14:textId="77777777" w:rsidR="00847A8A" w:rsidRPr="00847A8A" w:rsidRDefault="00DC6EB1" w:rsidP="00847A8A">
      <w:pPr>
        <w:spacing w:after="0"/>
        <w:rPr>
          <w:rFonts w:ascii="Franklin Gothic Book" w:hAnsi="Franklin Gothic Book"/>
        </w:rPr>
      </w:pPr>
      <w:sdt>
        <w:sdtPr>
          <w:rPr>
            <w:rFonts w:ascii="MS Gothic" w:eastAsia="MS Gothic" w:hAnsi="MS Gothic"/>
          </w:rPr>
          <w:id w:val="-2023776444"/>
          <w14:checkbox>
            <w14:checked w14:val="0"/>
            <w14:checkedState w14:val="2612" w14:font="MS Gothic"/>
            <w14:uncheckedState w14:val="2610" w14:font="MS Gothic"/>
          </w14:checkbox>
        </w:sdtPr>
        <w:sdtEndPr/>
        <w:sdtContent>
          <w:r w:rsidR="00847A8A" w:rsidRPr="00847A8A">
            <w:rPr>
              <w:rFonts w:ascii="MS Gothic" w:eastAsia="MS Gothic" w:hAnsi="MS Gothic" w:hint="eastAsia"/>
            </w:rPr>
            <w:t>☐</w:t>
          </w:r>
        </w:sdtContent>
      </w:sdt>
      <w:r w:rsidR="00847A8A" w:rsidRPr="00847A8A">
        <w:rPr>
          <w:rFonts w:ascii="Franklin Gothic Book" w:hAnsi="Franklin Gothic Book"/>
        </w:rPr>
        <w:t xml:space="preserve"> Other: </w:t>
      </w:r>
      <w:sdt>
        <w:sdtPr>
          <w:id w:val="1273517526"/>
          <w:placeholder>
            <w:docPart w:val="6177D2BE01044408AC9C8AABFB436636"/>
          </w:placeholder>
          <w:showingPlcHdr/>
        </w:sdtPr>
        <w:sdtEndPr/>
        <w:sdtContent>
          <w:r w:rsidR="00847A8A" w:rsidRPr="003F7431">
            <w:rPr>
              <w:rStyle w:val="PlaceholderText"/>
              <w:rFonts w:ascii="Franklin Gothic Book" w:hAnsi="Franklin Gothic Book"/>
            </w:rPr>
            <w:t>(Insert description of how element will be addressed)</w:t>
          </w:r>
        </w:sdtContent>
      </w:sdt>
    </w:p>
    <w:p w14:paraId="0E91B207" w14:textId="77777777" w:rsidR="00847A8A" w:rsidRPr="00847A8A" w:rsidRDefault="00DC6EB1" w:rsidP="00847A8A">
      <w:pPr>
        <w:spacing w:after="0"/>
        <w:rPr>
          <w:rFonts w:ascii="Franklin Gothic Book" w:hAnsi="Franklin Gothic Book"/>
        </w:rPr>
      </w:pPr>
      <w:sdt>
        <w:sdtPr>
          <w:rPr>
            <w:rFonts w:ascii="MS Gothic" w:eastAsia="MS Gothic" w:hAnsi="MS Gothic"/>
          </w:rPr>
          <w:id w:val="1172069523"/>
          <w14:checkbox>
            <w14:checked w14:val="0"/>
            <w14:checkedState w14:val="2612" w14:font="MS Gothic"/>
            <w14:uncheckedState w14:val="2610" w14:font="MS Gothic"/>
          </w14:checkbox>
        </w:sdtPr>
        <w:sdtEndPr/>
        <w:sdtContent>
          <w:r w:rsidR="00847A8A" w:rsidRPr="00847A8A">
            <w:rPr>
              <w:rFonts w:ascii="MS Gothic" w:eastAsia="MS Gothic" w:hAnsi="MS Gothic" w:hint="eastAsia"/>
            </w:rPr>
            <w:t>☐</w:t>
          </w:r>
        </w:sdtContent>
      </w:sdt>
      <w:r w:rsidR="00847A8A" w:rsidRPr="00847A8A">
        <w:rPr>
          <w:rFonts w:ascii="Franklin Gothic Book" w:hAnsi="Franklin Gothic Book"/>
        </w:rPr>
        <w:t xml:space="preserve"> This Element is not required for this project </w:t>
      </w:r>
      <w:proofErr w:type="gramStart"/>
      <w:r w:rsidR="00847A8A" w:rsidRPr="00847A8A">
        <w:rPr>
          <w:rFonts w:ascii="Franklin Gothic Book" w:hAnsi="Franklin Gothic Book"/>
        </w:rPr>
        <w:t>because:</w:t>
      </w:r>
      <w:proofErr w:type="gramEnd"/>
      <w:r w:rsidR="00847A8A" w:rsidRPr="00847A8A">
        <w:rPr>
          <w:rFonts w:ascii="Franklin Gothic Book" w:hAnsi="Franklin Gothic Book"/>
        </w:rPr>
        <w:t xml:space="preserve"> </w:t>
      </w:r>
      <w:sdt>
        <w:sdtPr>
          <w:id w:val="-1159619042"/>
          <w:placeholder>
            <w:docPart w:val="D352FE42B91A495B82BD8C89313B9762"/>
          </w:placeholder>
          <w:showingPlcHdr/>
        </w:sdtPr>
        <w:sdtEndPr/>
        <w:sdtContent>
          <w:r w:rsidR="00847A8A" w:rsidRPr="003F7431">
            <w:rPr>
              <w:rStyle w:val="PlaceholderText"/>
              <w:rFonts w:ascii="Franklin Gothic Book" w:hAnsi="Franklin Gothic Book"/>
            </w:rPr>
            <w:t>(Insert justification as to why Element is not required)</w:t>
          </w:r>
        </w:sdtContent>
      </w:sdt>
    </w:p>
    <w:p w14:paraId="3EA26603" w14:textId="77777777" w:rsidR="00847A8A" w:rsidRDefault="00847A8A" w:rsidP="00847A8A">
      <w:pPr>
        <w:spacing w:after="0"/>
        <w:rPr>
          <w:rFonts w:ascii="Franklin Gothic Book" w:hAnsi="Franklin Gothic Book"/>
        </w:rPr>
      </w:pPr>
    </w:p>
    <w:p w14:paraId="7F5D1098" w14:textId="77777777" w:rsidR="00847A8A" w:rsidRDefault="00847A8A" w:rsidP="00847A8A">
      <w:pPr>
        <w:spacing w:after="0"/>
        <w:rPr>
          <w:rFonts w:ascii="Franklin Gothic Book" w:hAnsi="Franklin Gothic Book"/>
        </w:rPr>
      </w:pPr>
    </w:p>
    <w:p w14:paraId="209CED97" w14:textId="746E7873" w:rsidR="00847A8A" w:rsidRDefault="00847A8A" w:rsidP="00960739">
      <w:pPr>
        <w:pStyle w:val="Heading3"/>
        <w:keepNext/>
        <w:numPr>
          <w:ilvl w:val="0"/>
          <w:numId w:val="28"/>
        </w:numPr>
        <w:spacing w:after="240"/>
        <w:ind w:left="360"/>
        <w:rPr>
          <w:u w:val="single"/>
        </w:rPr>
      </w:pPr>
      <w:r w:rsidRPr="00DA2FBF">
        <w:rPr>
          <w:u w:val="single"/>
        </w:rPr>
        <w:t>Element #</w:t>
      </w:r>
      <w:r w:rsidR="00D600B0">
        <w:rPr>
          <w:u w:val="single"/>
        </w:rPr>
        <w:t>5</w:t>
      </w:r>
      <w:r w:rsidRPr="00DA2FBF">
        <w:rPr>
          <w:u w:val="single"/>
        </w:rPr>
        <w:t xml:space="preserve">: </w:t>
      </w:r>
      <w:r w:rsidR="00D600B0">
        <w:rPr>
          <w:u w:val="single"/>
        </w:rPr>
        <w:t>Stabilize Soils</w:t>
      </w:r>
    </w:p>
    <w:p w14:paraId="7725E53C" w14:textId="77777777" w:rsidR="00D600B0" w:rsidRPr="006B5BEC" w:rsidRDefault="00D600B0" w:rsidP="00960739">
      <w:pPr>
        <w:pStyle w:val="ListParagraph"/>
        <w:numPr>
          <w:ilvl w:val="0"/>
          <w:numId w:val="32"/>
        </w:numPr>
        <w:ind w:left="360"/>
        <w:rPr>
          <w:rFonts w:ascii="Franklin Gothic Book" w:hAnsi="Franklin Gothic Book"/>
        </w:rPr>
      </w:pPr>
      <w:r w:rsidRPr="006B5BEC">
        <w:rPr>
          <w:rFonts w:ascii="Franklin Gothic Book" w:hAnsi="Franklin Gothic Book"/>
        </w:rPr>
        <w:t xml:space="preserve">Stabilize exposed and unworked soils by application of effective BMPs that prevent erosion. </w:t>
      </w:r>
    </w:p>
    <w:p w14:paraId="03D81381" w14:textId="77777777" w:rsidR="00D600B0" w:rsidRPr="006B5BEC" w:rsidRDefault="00D600B0" w:rsidP="00960739">
      <w:pPr>
        <w:pStyle w:val="ListParagraph"/>
        <w:numPr>
          <w:ilvl w:val="0"/>
          <w:numId w:val="32"/>
        </w:numPr>
        <w:ind w:left="360"/>
        <w:rPr>
          <w:rFonts w:ascii="Franklin Gothic Book" w:hAnsi="Franklin Gothic Book"/>
        </w:rPr>
      </w:pPr>
      <w:r w:rsidRPr="006B5BEC">
        <w:rPr>
          <w:rFonts w:ascii="Franklin Gothic Book" w:hAnsi="Franklin Gothic Book"/>
        </w:rPr>
        <w:t xml:space="preserve">From October 1 through April 30, no soils shall remain exposed and unworked for more than 2 days. From May 1 to September 30, no soils shall remain exposed and unworked for more than 7 days.  This stabilization requirement applies to all soils onsite, whether at final grade or not. </w:t>
      </w:r>
    </w:p>
    <w:p w14:paraId="1370F423" w14:textId="77777777" w:rsidR="00D600B0" w:rsidRPr="006B5BEC" w:rsidRDefault="00D600B0" w:rsidP="00960739">
      <w:pPr>
        <w:pStyle w:val="ListParagraph"/>
        <w:numPr>
          <w:ilvl w:val="0"/>
          <w:numId w:val="32"/>
        </w:numPr>
        <w:ind w:left="360"/>
        <w:rPr>
          <w:rFonts w:ascii="Franklin Gothic Book" w:hAnsi="Franklin Gothic Book"/>
        </w:rPr>
      </w:pPr>
      <w:r w:rsidRPr="006B5BEC">
        <w:rPr>
          <w:rFonts w:ascii="Franklin Gothic Book" w:hAnsi="Franklin Gothic Book"/>
        </w:rPr>
        <w:t>Stabilize soils at the end of the shift, before a holiday or weekend, if needed, based on the weather forecast.</w:t>
      </w:r>
    </w:p>
    <w:p w14:paraId="6F52A5FF" w14:textId="77777777" w:rsidR="00D600B0" w:rsidRPr="006B5BEC" w:rsidRDefault="00D600B0" w:rsidP="00960739">
      <w:pPr>
        <w:pStyle w:val="ListParagraph"/>
        <w:numPr>
          <w:ilvl w:val="0"/>
          <w:numId w:val="32"/>
        </w:numPr>
        <w:ind w:left="360"/>
        <w:rPr>
          <w:rFonts w:ascii="Franklin Gothic Book" w:hAnsi="Franklin Gothic Book"/>
        </w:rPr>
      </w:pPr>
      <w:r w:rsidRPr="006B5BEC">
        <w:rPr>
          <w:rFonts w:ascii="Franklin Gothic Book" w:hAnsi="Franklin Gothic Book"/>
        </w:rPr>
        <w:t>Select appropriate soil stabilization measures for the time of year, site conditions, estimated duration of use, and the potential water quality impacts that stabilization agents may have on downstream waters or groundwater.</w:t>
      </w:r>
    </w:p>
    <w:p w14:paraId="50B72C2F" w14:textId="77777777" w:rsidR="00D600B0" w:rsidRPr="006B5BEC" w:rsidRDefault="00D600B0" w:rsidP="00960739">
      <w:pPr>
        <w:pStyle w:val="ListParagraph"/>
        <w:numPr>
          <w:ilvl w:val="0"/>
          <w:numId w:val="32"/>
        </w:numPr>
        <w:ind w:left="360"/>
        <w:rPr>
          <w:rFonts w:ascii="Franklin Gothic Book" w:hAnsi="Franklin Gothic Book"/>
        </w:rPr>
      </w:pPr>
      <w:r w:rsidRPr="006B5BEC">
        <w:rPr>
          <w:rFonts w:ascii="Franklin Gothic Book" w:hAnsi="Franklin Gothic Book"/>
        </w:rPr>
        <w:t>Stabilize soil stockpiles from erosion, protect stockpiles with sediment trapping measures, and where possible, locate piles away from stormwater system inlets, waterways, and conveyance channels.</w:t>
      </w:r>
    </w:p>
    <w:p w14:paraId="1E26ED5B" w14:textId="77777777" w:rsidR="00D600B0" w:rsidRPr="006B5BEC" w:rsidRDefault="00D600B0" w:rsidP="00960739">
      <w:pPr>
        <w:pStyle w:val="ListParagraph"/>
        <w:numPr>
          <w:ilvl w:val="0"/>
          <w:numId w:val="32"/>
        </w:numPr>
        <w:ind w:left="360"/>
        <w:rPr>
          <w:rFonts w:ascii="Franklin Gothic Book" w:hAnsi="Franklin Gothic Book"/>
        </w:rPr>
      </w:pPr>
      <w:r w:rsidRPr="006B5BEC">
        <w:rPr>
          <w:rFonts w:ascii="Franklin Gothic Book" w:hAnsi="Franklin Gothic Book"/>
        </w:rPr>
        <w:t>Control stormwater volume and velocity within the site to minimize soil erosion.</w:t>
      </w:r>
    </w:p>
    <w:p w14:paraId="566C6D36" w14:textId="77777777" w:rsidR="00D600B0" w:rsidRPr="006B5BEC" w:rsidRDefault="00D600B0" w:rsidP="00960739">
      <w:pPr>
        <w:pStyle w:val="ListParagraph"/>
        <w:numPr>
          <w:ilvl w:val="0"/>
          <w:numId w:val="32"/>
        </w:numPr>
        <w:ind w:left="360"/>
        <w:rPr>
          <w:rFonts w:ascii="Franklin Gothic Book" w:hAnsi="Franklin Gothic Book"/>
        </w:rPr>
      </w:pPr>
      <w:r w:rsidRPr="006B5BEC">
        <w:rPr>
          <w:rFonts w:ascii="Franklin Gothic Book" w:hAnsi="Franklin Gothic Book"/>
        </w:rPr>
        <w:t>Control stormwater discharges, including peak volumetric flowrates and total stormwater volume, to minimize erosion at outlets and to minimize downstream channel and stream bank erosion.</w:t>
      </w:r>
    </w:p>
    <w:p w14:paraId="18A69074" w14:textId="77777777" w:rsidR="00D600B0" w:rsidRPr="006B5BEC" w:rsidRDefault="00D600B0" w:rsidP="00960739">
      <w:pPr>
        <w:pStyle w:val="ListParagraph"/>
        <w:numPr>
          <w:ilvl w:val="0"/>
          <w:numId w:val="32"/>
        </w:numPr>
        <w:ind w:left="360"/>
        <w:rPr>
          <w:rFonts w:ascii="Franklin Gothic Book" w:hAnsi="Franklin Gothic Book"/>
        </w:rPr>
      </w:pPr>
      <w:r w:rsidRPr="006B5BEC">
        <w:rPr>
          <w:rFonts w:ascii="Franklin Gothic Book" w:hAnsi="Franklin Gothic Book"/>
        </w:rPr>
        <w:t>Minimize the amount of soil exposed during construction activity.</w:t>
      </w:r>
    </w:p>
    <w:p w14:paraId="490071D4" w14:textId="77777777" w:rsidR="00D600B0" w:rsidRPr="006B5BEC" w:rsidRDefault="00D600B0" w:rsidP="00960739">
      <w:pPr>
        <w:pStyle w:val="ListParagraph"/>
        <w:numPr>
          <w:ilvl w:val="0"/>
          <w:numId w:val="32"/>
        </w:numPr>
        <w:ind w:left="360"/>
        <w:rPr>
          <w:rFonts w:ascii="Franklin Gothic Book" w:hAnsi="Franklin Gothic Book"/>
        </w:rPr>
      </w:pPr>
      <w:r w:rsidRPr="006B5BEC">
        <w:rPr>
          <w:rFonts w:ascii="Franklin Gothic Book" w:hAnsi="Franklin Gothic Book"/>
        </w:rPr>
        <w:t>Minimize the disturbance of steep slopes.</w:t>
      </w:r>
    </w:p>
    <w:p w14:paraId="311BBAFE" w14:textId="77777777" w:rsidR="00D600B0" w:rsidRPr="006B5BEC" w:rsidRDefault="00D600B0" w:rsidP="00960739">
      <w:pPr>
        <w:pStyle w:val="ListParagraph"/>
        <w:numPr>
          <w:ilvl w:val="0"/>
          <w:numId w:val="32"/>
        </w:numPr>
        <w:ind w:left="360"/>
        <w:rPr>
          <w:rFonts w:ascii="Franklin Gothic Book" w:hAnsi="Franklin Gothic Book"/>
        </w:rPr>
      </w:pPr>
      <w:r w:rsidRPr="006B5BEC">
        <w:rPr>
          <w:rFonts w:ascii="Franklin Gothic Book" w:hAnsi="Franklin Gothic Book"/>
        </w:rPr>
        <w:t>Minimize soil compaction and, unless infeasible, preserve topsoil.</w:t>
      </w:r>
    </w:p>
    <w:p w14:paraId="0FE1681C" w14:textId="77777777" w:rsidR="00D600B0" w:rsidRPr="006B5BEC" w:rsidRDefault="00D600B0" w:rsidP="00960739">
      <w:pPr>
        <w:pStyle w:val="ListParagraph"/>
        <w:numPr>
          <w:ilvl w:val="0"/>
          <w:numId w:val="32"/>
        </w:numPr>
        <w:ind w:left="360"/>
        <w:rPr>
          <w:rFonts w:ascii="Franklin Gothic Book" w:hAnsi="Franklin Gothic Book"/>
        </w:rPr>
      </w:pPr>
      <w:r w:rsidRPr="006B5BEC">
        <w:rPr>
          <w:rFonts w:ascii="Franklin Gothic Book" w:hAnsi="Franklin Gothic Book"/>
        </w:rPr>
        <w:t>Ensure the gravel base used for stabilization is clean and does not contain fines or sediment.</w:t>
      </w:r>
    </w:p>
    <w:p w14:paraId="14CF44AD" w14:textId="77777777" w:rsidR="006B5BEC" w:rsidRPr="006B5BEC" w:rsidRDefault="006B5BEC" w:rsidP="006B5BEC">
      <w:pPr>
        <w:rPr>
          <w:rFonts w:ascii="Franklin Gothic Book" w:hAnsi="Franklin Gothic Book"/>
        </w:rPr>
      </w:pPr>
      <w:r w:rsidRPr="006B5BEC">
        <w:rPr>
          <w:rFonts w:ascii="Franklin Gothic Book" w:hAnsi="Franklin Gothic Book"/>
        </w:rPr>
        <w:t>The BMP(s) proposed to meet this element are:</w:t>
      </w:r>
    </w:p>
    <w:p w14:paraId="6E8A681A" w14:textId="34ED838E" w:rsidR="006B5BEC" w:rsidRPr="006B5BEC" w:rsidRDefault="00DC6EB1" w:rsidP="006B5BEC">
      <w:pPr>
        <w:spacing w:after="0"/>
        <w:rPr>
          <w:rFonts w:ascii="Franklin Gothic Book" w:hAnsi="Franklin Gothic Book"/>
        </w:rPr>
      </w:pPr>
      <w:sdt>
        <w:sdtPr>
          <w:rPr>
            <w:rFonts w:ascii="MS Gothic" w:eastAsia="MS Gothic" w:hAnsi="MS Gothic"/>
          </w:rPr>
          <w:id w:val="1247456673"/>
          <w14:checkbox>
            <w14:checked w14:val="0"/>
            <w14:checkedState w14:val="2612" w14:font="MS Gothic"/>
            <w14:uncheckedState w14:val="2610" w14:font="MS Gothic"/>
          </w14:checkbox>
        </w:sdtPr>
        <w:sdtEndPr/>
        <w:sdtContent>
          <w:r w:rsidR="002D3632">
            <w:rPr>
              <w:rFonts w:ascii="MS Gothic" w:eastAsia="MS Gothic" w:hAnsi="MS Gothic" w:hint="eastAsia"/>
            </w:rPr>
            <w:t>☐</w:t>
          </w:r>
        </w:sdtContent>
      </w:sdt>
      <w:r w:rsidR="006B5BEC" w:rsidRPr="006B5BEC">
        <w:rPr>
          <w:rFonts w:ascii="Franklin Gothic Book" w:hAnsi="Franklin Gothic Book"/>
        </w:rPr>
        <w:t xml:space="preserve"> BMP C</w:t>
      </w:r>
      <w:r w:rsidR="006B5BEC">
        <w:rPr>
          <w:rFonts w:ascii="Franklin Gothic Book" w:hAnsi="Franklin Gothic Book"/>
        </w:rPr>
        <w:t>120</w:t>
      </w:r>
      <w:r w:rsidR="006B5BEC" w:rsidRPr="006B5BEC">
        <w:rPr>
          <w:rFonts w:ascii="Franklin Gothic Book" w:hAnsi="Franklin Gothic Book"/>
        </w:rPr>
        <w:t xml:space="preserve">: </w:t>
      </w:r>
      <w:r w:rsidR="006B5BEC">
        <w:rPr>
          <w:rFonts w:ascii="Franklin Gothic Book" w:hAnsi="Franklin Gothic Book"/>
        </w:rPr>
        <w:t>Temporary and Permanent Seeding</w:t>
      </w:r>
    </w:p>
    <w:p w14:paraId="4EC8A3AE" w14:textId="49A650B6" w:rsidR="006B5BEC" w:rsidRPr="006B5BEC" w:rsidRDefault="00DC6EB1" w:rsidP="006B5BEC">
      <w:pPr>
        <w:spacing w:after="0"/>
        <w:rPr>
          <w:rFonts w:ascii="Franklin Gothic Book" w:hAnsi="Franklin Gothic Book"/>
        </w:rPr>
      </w:pPr>
      <w:sdt>
        <w:sdtPr>
          <w:rPr>
            <w:rFonts w:ascii="MS Gothic" w:eastAsia="MS Gothic" w:hAnsi="MS Gothic"/>
          </w:rPr>
          <w:id w:val="1442873689"/>
          <w14:checkbox>
            <w14:checked w14:val="1"/>
            <w14:checkedState w14:val="2612" w14:font="MS Gothic"/>
            <w14:uncheckedState w14:val="2610" w14:font="MS Gothic"/>
          </w14:checkbox>
        </w:sdtPr>
        <w:sdtEndPr/>
        <w:sdtContent>
          <w:r w:rsidR="002D3632">
            <w:rPr>
              <w:rFonts w:ascii="MS Gothic" w:eastAsia="MS Gothic" w:hAnsi="MS Gothic" w:hint="eastAsia"/>
            </w:rPr>
            <w:t>☒</w:t>
          </w:r>
        </w:sdtContent>
      </w:sdt>
      <w:r w:rsidR="006B5BEC" w:rsidRPr="006B5BEC">
        <w:rPr>
          <w:rFonts w:ascii="Franklin Gothic Book" w:hAnsi="Franklin Gothic Book"/>
        </w:rPr>
        <w:t xml:space="preserve"> BMP </w:t>
      </w:r>
      <w:r w:rsidR="006B5BEC">
        <w:rPr>
          <w:rFonts w:ascii="Franklin Gothic Book" w:hAnsi="Franklin Gothic Book"/>
        </w:rPr>
        <w:t>C121: Mulching</w:t>
      </w:r>
    </w:p>
    <w:p w14:paraId="023C3C55" w14:textId="6C81C084" w:rsidR="006B5BEC" w:rsidRPr="006B5BEC" w:rsidRDefault="00DC6EB1" w:rsidP="006B5BEC">
      <w:pPr>
        <w:spacing w:after="0"/>
        <w:rPr>
          <w:rFonts w:ascii="Franklin Gothic Book" w:hAnsi="Franklin Gothic Book"/>
        </w:rPr>
      </w:pPr>
      <w:sdt>
        <w:sdtPr>
          <w:rPr>
            <w:rFonts w:ascii="MS Gothic" w:eastAsia="MS Gothic" w:hAnsi="MS Gothic"/>
          </w:rPr>
          <w:id w:val="-1774549461"/>
          <w14:checkbox>
            <w14:checked w14:val="0"/>
            <w14:checkedState w14:val="2612" w14:font="MS Gothic"/>
            <w14:uncheckedState w14:val="2610" w14:font="MS Gothic"/>
          </w14:checkbox>
        </w:sdtPr>
        <w:sdtEndPr/>
        <w:sdtContent>
          <w:r w:rsidR="006B5BEC" w:rsidRPr="006B5BEC">
            <w:rPr>
              <w:rFonts w:ascii="MS Gothic" w:eastAsia="MS Gothic" w:hAnsi="MS Gothic" w:hint="eastAsia"/>
            </w:rPr>
            <w:t>☐</w:t>
          </w:r>
        </w:sdtContent>
      </w:sdt>
      <w:r w:rsidR="006B5BEC" w:rsidRPr="006B5BEC">
        <w:rPr>
          <w:rFonts w:ascii="Franklin Gothic Book" w:hAnsi="Franklin Gothic Book"/>
        </w:rPr>
        <w:t xml:space="preserve"> BMP </w:t>
      </w:r>
      <w:r w:rsidR="006B5BEC">
        <w:rPr>
          <w:rFonts w:ascii="Franklin Gothic Book" w:hAnsi="Franklin Gothic Book"/>
        </w:rPr>
        <w:t>C122: Nets and Blankets</w:t>
      </w:r>
    </w:p>
    <w:p w14:paraId="5BE32E7E" w14:textId="3B79A2DC" w:rsidR="006B5BEC" w:rsidRPr="006B5BEC" w:rsidRDefault="00DC6EB1" w:rsidP="006B5BEC">
      <w:pPr>
        <w:spacing w:after="0"/>
        <w:rPr>
          <w:rFonts w:ascii="Franklin Gothic Book" w:hAnsi="Franklin Gothic Book"/>
        </w:rPr>
      </w:pPr>
      <w:sdt>
        <w:sdtPr>
          <w:rPr>
            <w:rFonts w:ascii="MS Gothic" w:eastAsia="MS Gothic" w:hAnsi="MS Gothic"/>
          </w:rPr>
          <w:id w:val="-1889637542"/>
          <w14:checkbox>
            <w14:checked w14:val="0"/>
            <w14:checkedState w14:val="2612" w14:font="MS Gothic"/>
            <w14:uncheckedState w14:val="2610" w14:font="MS Gothic"/>
          </w14:checkbox>
        </w:sdtPr>
        <w:sdtEndPr/>
        <w:sdtContent>
          <w:r w:rsidR="006B5BEC" w:rsidRPr="006B5BEC">
            <w:rPr>
              <w:rFonts w:ascii="MS Gothic" w:eastAsia="MS Gothic" w:hAnsi="MS Gothic" w:hint="eastAsia"/>
            </w:rPr>
            <w:t>☐</w:t>
          </w:r>
        </w:sdtContent>
      </w:sdt>
      <w:r w:rsidR="006B5BEC" w:rsidRPr="006B5BEC">
        <w:rPr>
          <w:rFonts w:ascii="Franklin Gothic Book" w:hAnsi="Franklin Gothic Book"/>
        </w:rPr>
        <w:t xml:space="preserve"> BMP </w:t>
      </w:r>
      <w:r w:rsidR="006B5BEC">
        <w:rPr>
          <w:rFonts w:ascii="Franklin Gothic Book" w:hAnsi="Franklin Gothic Book"/>
        </w:rPr>
        <w:t>C123: Plastic Covering</w:t>
      </w:r>
    </w:p>
    <w:p w14:paraId="357B78A9" w14:textId="64CF2952" w:rsidR="006B5BEC" w:rsidRDefault="00DC6EB1" w:rsidP="006B5BEC">
      <w:pPr>
        <w:spacing w:after="0"/>
        <w:rPr>
          <w:rFonts w:ascii="Franklin Gothic Book" w:hAnsi="Franklin Gothic Book"/>
        </w:rPr>
      </w:pPr>
      <w:sdt>
        <w:sdtPr>
          <w:rPr>
            <w:rFonts w:ascii="MS Gothic" w:eastAsia="MS Gothic" w:hAnsi="MS Gothic"/>
          </w:rPr>
          <w:id w:val="-1219122835"/>
          <w14:checkbox>
            <w14:checked w14:val="1"/>
            <w14:checkedState w14:val="2612" w14:font="MS Gothic"/>
            <w14:uncheckedState w14:val="2610" w14:font="MS Gothic"/>
          </w14:checkbox>
        </w:sdtPr>
        <w:sdtEndPr/>
        <w:sdtContent>
          <w:r w:rsidR="002D3632">
            <w:rPr>
              <w:rFonts w:ascii="MS Gothic" w:eastAsia="MS Gothic" w:hAnsi="MS Gothic" w:hint="eastAsia"/>
            </w:rPr>
            <w:t>☒</w:t>
          </w:r>
        </w:sdtContent>
      </w:sdt>
      <w:r w:rsidR="006B5BEC" w:rsidRPr="006B5BEC">
        <w:rPr>
          <w:rFonts w:ascii="Franklin Gothic Book" w:hAnsi="Franklin Gothic Book"/>
        </w:rPr>
        <w:t xml:space="preserve"> BMP </w:t>
      </w:r>
      <w:r w:rsidR="006B5BEC">
        <w:rPr>
          <w:rFonts w:ascii="Franklin Gothic Book" w:hAnsi="Franklin Gothic Book"/>
        </w:rPr>
        <w:t>C124: Sodding</w:t>
      </w:r>
    </w:p>
    <w:p w14:paraId="14027073" w14:textId="73F1C68A" w:rsidR="006B5BEC" w:rsidRDefault="00DC6EB1" w:rsidP="006B5BEC">
      <w:pPr>
        <w:spacing w:after="0"/>
        <w:rPr>
          <w:rFonts w:ascii="Franklin Gothic Book" w:hAnsi="Franklin Gothic Book"/>
        </w:rPr>
      </w:pPr>
      <w:sdt>
        <w:sdtPr>
          <w:rPr>
            <w:rFonts w:ascii="MS Gothic" w:eastAsia="MS Gothic" w:hAnsi="MS Gothic"/>
          </w:rPr>
          <w:id w:val="522985213"/>
          <w14:checkbox>
            <w14:checked w14:val="0"/>
            <w14:checkedState w14:val="2612" w14:font="MS Gothic"/>
            <w14:uncheckedState w14:val="2610" w14:font="MS Gothic"/>
          </w14:checkbox>
        </w:sdtPr>
        <w:sdtEndPr/>
        <w:sdtContent>
          <w:r w:rsidR="006B5BEC" w:rsidRPr="006B5BEC">
            <w:rPr>
              <w:rFonts w:ascii="MS Gothic" w:eastAsia="MS Gothic" w:hAnsi="MS Gothic" w:hint="eastAsia"/>
            </w:rPr>
            <w:t>☐</w:t>
          </w:r>
        </w:sdtContent>
      </w:sdt>
      <w:r w:rsidR="006B5BEC" w:rsidRPr="006B5BEC">
        <w:rPr>
          <w:rFonts w:ascii="Franklin Gothic Book" w:hAnsi="Franklin Gothic Book"/>
        </w:rPr>
        <w:t xml:space="preserve"> BMP </w:t>
      </w:r>
      <w:r w:rsidR="006B5BEC">
        <w:rPr>
          <w:rFonts w:ascii="Franklin Gothic Book" w:hAnsi="Franklin Gothic Book"/>
        </w:rPr>
        <w:t>C125: Compost</w:t>
      </w:r>
    </w:p>
    <w:p w14:paraId="5CD0B08D" w14:textId="6E730758" w:rsidR="006B5BEC" w:rsidRPr="006B5BEC" w:rsidRDefault="00DC6EB1" w:rsidP="006B5BEC">
      <w:pPr>
        <w:spacing w:after="0"/>
        <w:rPr>
          <w:rFonts w:ascii="Franklin Gothic Book" w:hAnsi="Franklin Gothic Book"/>
        </w:rPr>
      </w:pPr>
      <w:sdt>
        <w:sdtPr>
          <w:rPr>
            <w:rFonts w:ascii="MS Gothic" w:eastAsia="MS Gothic" w:hAnsi="MS Gothic"/>
          </w:rPr>
          <w:id w:val="523377462"/>
          <w14:checkbox>
            <w14:checked w14:val="0"/>
            <w14:checkedState w14:val="2612" w14:font="MS Gothic"/>
            <w14:uncheckedState w14:val="2610" w14:font="MS Gothic"/>
          </w14:checkbox>
        </w:sdtPr>
        <w:sdtEndPr/>
        <w:sdtContent>
          <w:r w:rsidR="006B5BEC" w:rsidRPr="006B5BEC">
            <w:rPr>
              <w:rFonts w:ascii="MS Gothic" w:eastAsia="MS Gothic" w:hAnsi="MS Gothic" w:hint="eastAsia"/>
            </w:rPr>
            <w:t>☐</w:t>
          </w:r>
        </w:sdtContent>
      </w:sdt>
      <w:r w:rsidR="006B5BEC" w:rsidRPr="006B5BEC">
        <w:rPr>
          <w:rFonts w:ascii="Franklin Gothic Book" w:hAnsi="Franklin Gothic Book"/>
        </w:rPr>
        <w:t xml:space="preserve"> BMP </w:t>
      </w:r>
      <w:r w:rsidR="006B5BEC">
        <w:rPr>
          <w:rFonts w:ascii="Franklin Gothic Book" w:hAnsi="Franklin Gothic Book"/>
        </w:rPr>
        <w:t xml:space="preserve">C126: </w:t>
      </w:r>
      <w:proofErr w:type="spellStart"/>
      <w:r w:rsidR="006B5BEC">
        <w:rPr>
          <w:rFonts w:ascii="Franklin Gothic Book" w:hAnsi="Franklin Gothic Book"/>
        </w:rPr>
        <w:t>Topsoiling</w:t>
      </w:r>
      <w:proofErr w:type="spellEnd"/>
    </w:p>
    <w:p w14:paraId="4CBBCF27" w14:textId="3C72FD6A" w:rsidR="006B5BEC" w:rsidRPr="006B5BEC" w:rsidRDefault="00DC6EB1" w:rsidP="006B5BEC">
      <w:pPr>
        <w:spacing w:after="0"/>
        <w:rPr>
          <w:rFonts w:ascii="Franklin Gothic Book" w:hAnsi="Franklin Gothic Book"/>
        </w:rPr>
      </w:pPr>
      <w:sdt>
        <w:sdtPr>
          <w:rPr>
            <w:rFonts w:ascii="MS Gothic" w:eastAsia="MS Gothic" w:hAnsi="MS Gothic"/>
          </w:rPr>
          <w:id w:val="2136589013"/>
          <w14:checkbox>
            <w14:checked w14:val="0"/>
            <w14:checkedState w14:val="2612" w14:font="MS Gothic"/>
            <w14:uncheckedState w14:val="2610" w14:font="MS Gothic"/>
          </w14:checkbox>
        </w:sdtPr>
        <w:sdtEndPr/>
        <w:sdtContent>
          <w:r w:rsidR="006B5BEC" w:rsidRPr="006B5BEC">
            <w:rPr>
              <w:rFonts w:ascii="MS Gothic" w:eastAsia="MS Gothic" w:hAnsi="MS Gothic" w:hint="eastAsia"/>
            </w:rPr>
            <w:t>☐</w:t>
          </w:r>
        </w:sdtContent>
      </w:sdt>
      <w:r w:rsidR="006B5BEC" w:rsidRPr="006B5BEC">
        <w:rPr>
          <w:rFonts w:ascii="Franklin Gothic Book" w:hAnsi="Franklin Gothic Book"/>
        </w:rPr>
        <w:t xml:space="preserve"> BMP </w:t>
      </w:r>
      <w:r w:rsidR="006B5BEC">
        <w:rPr>
          <w:rFonts w:ascii="Franklin Gothic Book" w:hAnsi="Franklin Gothic Book"/>
        </w:rPr>
        <w:t xml:space="preserve">C127: </w:t>
      </w:r>
      <w:r w:rsidR="006B5BEC" w:rsidRPr="006B5BEC">
        <w:rPr>
          <w:rFonts w:ascii="Franklin Gothic Book" w:hAnsi="Franklin Gothic Book"/>
        </w:rPr>
        <w:t>Polyacrylamide for Soil Erosion Protection</w:t>
      </w:r>
    </w:p>
    <w:p w14:paraId="60DDC7C9" w14:textId="77777777" w:rsidR="006B5BEC" w:rsidRDefault="00DC6EB1" w:rsidP="006B5BEC">
      <w:pPr>
        <w:spacing w:after="0"/>
        <w:rPr>
          <w:rFonts w:ascii="Franklin Gothic Book" w:hAnsi="Franklin Gothic Book"/>
        </w:rPr>
      </w:pPr>
      <w:sdt>
        <w:sdtPr>
          <w:rPr>
            <w:rFonts w:ascii="MS Gothic" w:eastAsia="MS Gothic" w:hAnsi="MS Gothic"/>
          </w:rPr>
          <w:id w:val="-626309833"/>
          <w14:checkbox>
            <w14:checked w14:val="0"/>
            <w14:checkedState w14:val="2612" w14:font="MS Gothic"/>
            <w14:uncheckedState w14:val="2610" w14:font="MS Gothic"/>
          </w14:checkbox>
        </w:sdtPr>
        <w:sdtEndPr/>
        <w:sdtContent>
          <w:r w:rsidR="006B5BEC" w:rsidRPr="006B5BEC">
            <w:rPr>
              <w:rFonts w:ascii="MS Gothic" w:eastAsia="MS Gothic" w:hAnsi="MS Gothic" w:hint="eastAsia"/>
            </w:rPr>
            <w:t>☐</w:t>
          </w:r>
        </w:sdtContent>
      </w:sdt>
      <w:r w:rsidR="006B5BEC" w:rsidRPr="006B5BEC">
        <w:rPr>
          <w:rFonts w:ascii="Franklin Gothic Book" w:hAnsi="Franklin Gothic Book"/>
        </w:rPr>
        <w:t xml:space="preserve"> BMP </w:t>
      </w:r>
      <w:r w:rsidR="006B5BEC">
        <w:rPr>
          <w:rFonts w:ascii="Franklin Gothic Book" w:hAnsi="Franklin Gothic Book"/>
        </w:rPr>
        <w:t>C130: Surface Roughening</w:t>
      </w:r>
    </w:p>
    <w:p w14:paraId="1EAAC7B5" w14:textId="41BA9CCA" w:rsidR="006B5BEC" w:rsidRPr="006B5BEC" w:rsidRDefault="00DC6EB1" w:rsidP="006B5BEC">
      <w:pPr>
        <w:spacing w:after="0"/>
        <w:rPr>
          <w:rFonts w:ascii="Franklin Gothic Book" w:hAnsi="Franklin Gothic Book"/>
        </w:rPr>
      </w:pPr>
      <w:sdt>
        <w:sdtPr>
          <w:rPr>
            <w:rFonts w:ascii="MS Gothic" w:eastAsia="MS Gothic" w:hAnsi="MS Gothic"/>
          </w:rPr>
          <w:id w:val="1178933662"/>
          <w14:checkbox>
            <w14:checked w14:val="0"/>
            <w14:checkedState w14:val="2612" w14:font="MS Gothic"/>
            <w14:uncheckedState w14:val="2610" w14:font="MS Gothic"/>
          </w14:checkbox>
        </w:sdtPr>
        <w:sdtEndPr/>
        <w:sdtContent>
          <w:r w:rsidR="006B5BEC" w:rsidRPr="006B5BEC">
            <w:rPr>
              <w:rFonts w:ascii="MS Gothic" w:eastAsia="MS Gothic" w:hAnsi="MS Gothic" w:hint="eastAsia"/>
            </w:rPr>
            <w:t>☐</w:t>
          </w:r>
        </w:sdtContent>
      </w:sdt>
      <w:r w:rsidR="006B5BEC" w:rsidRPr="006B5BEC">
        <w:rPr>
          <w:rFonts w:ascii="Franklin Gothic Book" w:hAnsi="Franklin Gothic Book"/>
        </w:rPr>
        <w:t xml:space="preserve"> BMP </w:t>
      </w:r>
      <w:r w:rsidR="006B5BEC">
        <w:rPr>
          <w:rFonts w:ascii="Franklin Gothic Book" w:hAnsi="Franklin Gothic Book"/>
        </w:rPr>
        <w:t>C131: Gradient Terraces</w:t>
      </w:r>
    </w:p>
    <w:p w14:paraId="18BC366F" w14:textId="26A2DF87" w:rsidR="006B5BEC" w:rsidRDefault="00DC6EB1" w:rsidP="006B5BEC">
      <w:pPr>
        <w:spacing w:after="0"/>
        <w:rPr>
          <w:rFonts w:ascii="Franklin Gothic Book" w:hAnsi="Franklin Gothic Book"/>
        </w:rPr>
      </w:pPr>
      <w:sdt>
        <w:sdtPr>
          <w:rPr>
            <w:rFonts w:ascii="MS Gothic" w:eastAsia="MS Gothic" w:hAnsi="MS Gothic"/>
          </w:rPr>
          <w:id w:val="-383339777"/>
          <w14:checkbox>
            <w14:checked w14:val="1"/>
            <w14:checkedState w14:val="2612" w14:font="MS Gothic"/>
            <w14:uncheckedState w14:val="2610" w14:font="MS Gothic"/>
          </w14:checkbox>
        </w:sdtPr>
        <w:sdtEndPr/>
        <w:sdtContent>
          <w:r w:rsidR="002D3632">
            <w:rPr>
              <w:rFonts w:ascii="MS Gothic" w:eastAsia="MS Gothic" w:hAnsi="MS Gothic" w:hint="eastAsia"/>
            </w:rPr>
            <w:t>☒</w:t>
          </w:r>
        </w:sdtContent>
      </w:sdt>
      <w:r w:rsidR="006B5BEC" w:rsidRPr="006B5BEC">
        <w:rPr>
          <w:rFonts w:ascii="Franklin Gothic Book" w:hAnsi="Franklin Gothic Book"/>
        </w:rPr>
        <w:t xml:space="preserve"> BMP </w:t>
      </w:r>
      <w:r w:rsidR="006B5BEC">
        <w:rPr>
          <w:rFonts w:ascii="Franklin Gothic Book" w:hAnsi="Franklin Gothic Book"/>
        </w:rPr>
        <w:t>C140: Dust Control</w:t>
      </w:r>
    </w:p>
    <w:p w14:paraId="2CC59851" w14:textId="77777777" w:rsidR="006B5BEC" w:rsidRPr="00847A8A" w:rsidRDefault="00DC6EB1" w:rsidP="006B5BEC">
      <w:pPr>
        <w:spacing w:after="0"/>
        <w:rPr>
          <w:rFonts w:ascii="Franklin Gothic Book" w:hAnsi="Franklin Gothic Book"/>
        </w:rPr>
      </w:pPr>
      <w:sdt>
        <w:sdtPr>
          <w:rPr>
            <w:rFonts w:ascii="MS Gothic" w:eastAsia="MS Gothic" w:hAnsi="MS Gothic"/>
          </w:rPr>
          <w:id w:val="-1773159696"/>
          <w14:checkbox>
            <w14:checked w14:val="0"/>
            <w14:checkedState w14:val="2612" w14:font="MS Gothic"/>
            <w14:uncheckedState w14:val="2610" w14:font="MS Gothic"/>
          </w14:checkbox>
        </w:sdtPr>
        <w:sdtEndPr/>
        <w:sdtContent>
          <w:r w:rsidR="006B5BEC" w:rsidRPr="00847A8A">
            <w:rPr>
              <w:rFonts w:ascii="MS Gothic" w:eastAsia="MS Gothic" w:hAnsi="MS Gothic" w:hint="eastAsia"/>
            </w:rPr>
            <w:t>☐</w:t>
          </w:r>
        </w:sdtContent>
      </w:sdt>
      <w:r w:rsidR="006B5BEC" w:rsidRPr="00847A8A">
        <w:rPr>
          <w:rFonts w:ascii="Franklin Gothic Book" w:hAnsi="Franklin Gothic Book"/>
        </w:rPr>
        <w:t xml:space="preserve"> Other: </w:t>
      </w:r>
      <w:sdt>
        <w:sdtPr>
          <w:id w:val="-176418048"/>
          <w:placeholder>
            <w:docPart w:val="E39CEB779E4945DEA3CF95CC06CBCB9C"/>
          </w:placeholder>
          <w:showingPlcHdr/>
        </w:sdtPr>
        <w:sdtEndPr/>
        <w:sdtContent>
          <w:r w:rsidR="006B5BEC" w:rsidRPr="003F7431">
            <w:rPr>
              <w:rStyle w:val="PlaceholderText"/>
              <w:rFonts w:ascii="Franklin Gothic Book" w:hAnsi="Franklin Gothic Book"/>
            </w:rPr>
            <w:t>(Insert description of how element will be addressed)</w:t>
          </w:r>
        </w:sdtContent>
      </w:sdt>
    </w:p>
    <w:p w14:paraId="3371247B" w14:textId="77777777" w:rsidR="006B5BEC" w:rsidRPr="00847A8A" w:rsidRDefault="00DC6EB1" w:rsidP="006B5BEC">
      <w:pPr>
        <w:spacing w:after="0"/>
        <w:rPr>
          <w:rFonts w:ascii="Franklin Gothic Book" w:hAnsi="Franklin Gothic Book"/>
        </w:rPr>
      </w:pPr>
      <w:sdt>
        <w:sdtPr>
          <w:rPr>
            <w:rFonts w:ascii="MS Gothic" w:eastAsia="MS Gothic" w:hAnsi="MS Gothic"/>
          </w:rPr>
          <w:id w:val="700049820"/>
          <w14:checkbox>
            <w14:checked w14:val="0"/>
            <w14:checkedState w14:val="2612" w14:font="MS Gothic"/>
            <w14:uncheckedState w14:val="2610" w14:font="MS Gothic"/>
          </w14:checkbox>
        </w:sdtPr>
        <w:sdtEndPr/>
        <w:sdtContent>
          <w:r w:rsidR="006B5BEC" w:rsidRPr="00847A8A">
            <w:rPr>
              <w:rFonts w:ascii="MS Gothic" w:eastAsia="MS Gothic" w:hAnsi="MS Gothic" w:hint="eastAsia"/>
            </w:rPr>
            <w:t>☐</w:t>
          </w:r>
        </w:sdtContent>
      </w:sdt>
      <w:r w:rsidR="006B5BEC" w:rsidRPr="00847A8A">
        <w:rPr>
          <w:rFonts w:ascii="Franklin Gothic Book" w:hAnsi="Franklin Gothic Book"/>
        </w:rPr>
        <w:t xml:space="preserve"> This Element is not required for this project </w:t>
      </w:r>
      <w:proofErr w:type="gramStart"/>
      <w:r w:rsidR="006B5BEC" w:rsidRPr="00847A8A">
        <w:rPr>
          <w:rFonts w:ascii="Franklin Gothic Book" w:hAnsi="Franklin Gothic Book"/>
        </w:rPr>
        <w:t>because:</w:t>
      </w:r>
      <w:proofErr w:type="gramEnd"/>
      <w:r w:rsidR="006B5BEC" w:rsidRPr="00847A8A">
        <w:rPr>
          <w:rFonts w:ascii="Franklin Gothic Book" w:hAnsi="Franklin Gothic Book"/>
        </w:rPr>
        <w:t xml:space="preserve"> </w:t>
      </w:r>
      <w:sdt>
        <w:sdtPr>
          <w:id w:val="2017344320"/>
          <w:placeholder>
            <w:docPart w:val="7C6A6B77643B4F7D8ACF00A079DAC2A2"/>
          </w:placeholder>
          <w:showingPlcHdr/>
        </w:sdtPr>
        <w:sdtEndPr/>
        <w:sdtContent>
          <w:r w:rsidR="006B5BEC" w:rsidRPr="003F7431">
            <w:rPr>
              <w:rStyle w:val="PlaceholderText"/>
              <w:rFonts w:ascii="Franklin Gothic Book" w:hAnsi="Franklin Gothic Book"/>
            </w:rPr>
            <w:t>(Insert justification as to why Element is not required)</w:t>
          </w:r>
        </w:sdtContent>
      </w:sdt>
    </w:p>
    <w:p w14:paraId="649BE189" w14:textId="1CF4EB45" w:rsidR="006B5BEC" w:rsidRDefault="006B5BEC" w:rsidP="006B5BEC">
      <w:pPr>
        <w:spacing w:after="0"/>
        <w:rPr>
          <w:rFonts w:ascii="Franklin Gothic Book" w:hAnsi="Franklin Gothic Book"/>
        </w:rPr>
      </w:pPr>
    </w:p>
    <w:p w14:paraId="7AF264D2" w14:textId="77777777" w:rsidR="006B5BEC" w:rsidRPr="006B5BEC" w:rsidRDefault="006B5BEC" w:rsidP="006B5BEC">
      <w:pPr>
        <w:spacing w:after="0"/>
        <w:rPr>
          <w:rFonts w:ascii="Franklin Gothic Book" w:hAnsi="Franklin Gothic Book"/>
        </w:rPr>
      </w:pPr>
    </w:p>
    <w:p w14:paraId="2875FAFA" w14:textId="532F4558" w:rsidR="006B5BEC" w:rsidRDefault="006B5BEC" w:rsidP="00960739">
      <w:pPr>
        <w:pStyle w:val="Heading3"/>
        <w:keepNext/>
        <w:numPr>
          <w:ilvl w:val="0"/>
          <w:numId w:val="28"/>
        </w:numPr>
        <w:spacing w:after="240"/>
        <w:ind w:left="360"/>
        <w:rPr>
          <w:u w:val="single"/>
        </w:rPr>
      </w:pPr>
      <w:r w:rsidRPr="00DA2FBF">
        <w:rPr>
          <w:u w:val="single"/>
        </w:rPr>
        <w:t>Element #</w:t>
      </w:r>
      <w:r>
        <w:rPr>
          <w:u w:val="single"/>
        </w:rPr>
        <w:t>6</w:t>
      </w:r>
      <w:r w:rsidRPr="00DA2FBF">
        <w:rPr>
          <w:u w:val="single"/>
        </w:rPr>
        <w:t xml:space="preserve">: </w:t>
      </w:r>
      <w:r>
        <w:rPr>
          <w:u w:val="single"/>
        </w:rPr>
        <w:t>Protect Slopes</w:t>
      </w:r>
    </w:p>
    <w:p w14:paraId="02F3DE24" w14:textId="77777777" w:rsidR="006B5BEC" w:rsidRPr="006B5BEC" w:rsidRDefault="006B5BEC" w:rsidP="00960739">
      <w:pPr>
        <w:pStyle w:val="ListParagraph"/>
        <w:numPr>
          <w:ilvl w:val="0"/>
          <w:numId w:val="33"/>
        </w:numPr>
        <w:rPr>
          <w:rFonts w:ascii="Franklin Gothic Book" w:hAnsi="Franklin Gothic Book"/>
        </w:rPr>
      </w:pPr>
      <w:r w:rsidRPr="006B5BEC">
        <w:rPr>
          <w:rFonts w:ascii="Franklin Gothic Book" w:hAnsi="Franklin Gothic Book"/>
        </w:rPr>
        <w:t>Design and construct cut-and-fill slopes in a manner to minimize erosion.  Applicable practices include, but are not limited to, reducing continuous length of slope with terracing and diversions, reducing slope steepness, and roughening slope surfaces (for example, track walking).</w:t>
      </w:r>
    </w:p>
    <w:p w14:paraId="609DC153" w14:textId="77777777" w:rsidR="006B5BEC" w:rsidRPr="006B5BEC" w:rsidRDefault="006B5BEC" w:rsidP="00960739">
      <w:pPr>
        <w:pStyle w:val="ListParagraph"/>
        <w:numPr>
          <w:ilvl w:val="0"/>
          <w:numId w:val="33"/>
        </w:numPr>
        <w:rPr>
          <w:rFonts w:ascii="Franklin Gothic Book" w:hAnsi="Franklin Gothic Book"/>
        </w:rPr>
      </w:pPr>
      <w:r w:rsidRPr="006B5BEC">
        <w:rPr>
          <w:rFonts w:ascii="Franklin Gothic Book" w:hAnsi="Franklin Gothic Book"/>
        </w:rPr>
        <w:t xml:space="preserve">Divert offsite stormwater (sometimes called run-on) or groundwater away from slopes and disturbed areas with interceptor dikes and/or swales.  Manage offsite stormwater separately from stormwater generated on the site. </w:t>
      </w:r>
    </w:p>
    <w:p w14:paraId="1F0E7A7A" w14:textId="77777777" w:rsidR="006B5BEC" w:rsidRPr="006B5BEC" w:rsidRDefault="006B5BEC" w:rsidP="00960739">
      <w:pPr>
        <w:pStyle w:val="ListParagraph"/>
        <w:numPr>
          <w:ilvl w:val="0"/>
          <w:numId w:val="33"/>
        </w:numPr>
        <w:rPr>
          <w:rFonts w:ascii="Franklin Gothic Book" w:hAnsi="Franklin Gothic Book"/>
        </w:rPr>
      </w:pPr>
      <w:r w:rsidRPr="006B5BEC">
        <w:rPr>
          <w:rFonts w:ascii="Franklin Gothic Book" w:hAnsi="Franklin Gothic Book"/>
        </w:rPr>
        <w:t>At the top of the slopes, collect stormwater in pipe slope drains or protected channels to prevent erosion.  Size temporary pipe slope drains to convey either:</w:t>
      </w:r>
    </w:p>
    <w:p w14:paraId="097D6554" w14:textId="77777777" w:rsidR="006B5BEC" w:rsidRPr="006B5BEC" w:rsidRDefault="006B5BEC" w:rsidP="00960739">
      <w:pPr>
        <w:pStyle w:val="ListParagraph"/>
        <w:numPr>
          <w:ilvl w:val="1"/>
          <w:numId w:val="33"/>
        </w:numPr>
        <w:rPr>
          <w:rFonts w:ascii="Franklin Gothic Book" w:hAnsi="Franklin Gothic Book"/>
        </w:rPr>
      </w:pPr>
      <w:r w:rsidRPr="006B5BEC">
        <w:rPr>
          <w:rFonts w:ascii="Franklin Gothic Book" w:hAnsi="Franklin Gothic Book"/>
        </w:rPr>
        <w:t>The peak volumetric flowrate calculated using a 10-minute time step from a Type 1A, 10-year, 24-hour frequency storm using a single event model, or</w:t>
      </w:r>
    </w:p>
    <w:p w14:paraId="2AA4F42D" w14:textId="77777777" w:rsidR="006B5BEC" w:rsidRPr="006B5BEC" w:rsidRDefault="006B5BEC" w:rsidP="00960739">
      <w:pPr>
        <w:pStyle w:val="ListParagraph"/>
        <w:numPr>
          <w:ilvl w:val="1"/>
          <w:numId w:val="33"/>
        </w:numPr>
        <w:rPr>
          <w:rFonts w:ascii="Franklin Gothic Book" w:hAnsi="Franklin Gothic Book"/>
        </w:rPr>
      </w:pPr>
      <w:r w:rsidRPr="006B5BEC">
        <w:rPr>
          <w:rFonts w:ascii="Franklin Gothic Book" w:hAnsi="Franklin Gothic Book"/>
        </w:rPr>
        <w:t>The 10-year return period flowrate, indicated by an Ecology-approved continuous simulation model, using a 15-minute time step.</w:t>
      </w:r>
    </w:p>
    <w:p w14:paraId="15381FB8" w14:textId="77777777" w:rsidR="006B5BEC" w:rsidRPr="006B5BEC" w:rsidRDefault="006B5BEC" w:rsidP="00960739">
      <w:pPr>
        <w:pStyle w:val="ListParagraph"/>
        <w:numPr>
          <w:ilvl w:val="0"/>
          <w:numId w:val="33"/>
        </w:numPr>
        <w:rPr>
          <w:rFonts w:ascii="Franklin Gothic Book" w:hAnsi="Franklin Gothic Book"/>
        </w:rPr>
      </w:pPr>
      <w:r w:rsidRPr="006B5BEC">
        <w:rPr>
          <w:rFonts w:ascii="Franklin Gothic Book" w:hAnsi="Franklin Gothic Book"/>
        </w:rPr>
        <w:t xml:space="preserve">Use the existing land cover condition for predicting flowrates from tributary areas outside the project limits.  For tributary areas on the project site, use the temporary or permanent </w:t>
      </w:r>
      <w:proofErr w:type="gramStart"/>
      <w:r w:rsidRPr="006B5BEC">
        <w:rPr>
          <w:rFonts w:ascii="Franklin Gothic Book" w:hAnsi="Franklin Gothic Book"/>
        </w:rPr>
        <w:t>project land cover condition</w:t>
      </w:r>
      <w:proofErr w:type="gramEnd"/>
      <w:r w:rsidRPr="006B5BEC">
        <w:rPr>
          <w:rFonts w:ascii="Franklin Gothic Book" w:hAnsi="Franklin Gothic Book"/>
        </w:rPr>
        <w:t>, whichever will produce the highest flowrate.  If using, a continuous simulation model, model bare soils as landscaped areas.</w:t>
      </w:r>
    </w:p>
    <w:p w14:paraId="25258041" w14:textId="77777777" w:rsidR="006B5BEC" w:rsidRPr="006B5BEC" w:rsidRDefault="006B5BEC" w:rsidP="00960739">
      <w:pPr>
        <w:pStyle w:val="ListParagraph"/>
        <w:numPr>
          <w:ilvl w:val="0"/>
          <w:numId w:val="33"/>
        </w:numPr>
        <w:rPr>
          <w:rFonts w:ascii="Franklin Gothic Book" w:hAnsi="Franklin Gothic Book"/>
        </w:rPr>
      </w:pPr>
      <w:r w:rsidRPr="006B5BEC">
        <w:rPr>
          <w:rFonts w:ascii="Franklin Gothic Book" w:hAnsi="Franklin Gothic Book"/>
        </w:rPr>
        <w:t>Provide temporary or permanent conveyance to remove groundwater seepage from the slope surface of exposed soil areas.</w:t>
      </w:r>
    </w:p>
    <w:p w14:paraId="2AB6101C" w14:textId="77777777" w:rsidR="006B5BEC" w:rsidRPr="006B5BEC" w:rsidRDefault="006B5BEC" w:rsidP="00960739">
      <w:pPr>
        <w:pStyle w:val="ListParagraph"/>
        <w:numPr>
          <w:ilvl w:val="0"/>
          <w:numId w:val="33"/>
        </w:numPr>
        <w:rPr>
          <w:rFonts w:ascii="Franklin Gothic Book" w:hAnsi="Franklin Gothic Book"/>
        </w:rPr>
      </w:pPr>
      <w:r w:rsidRPr="006B5BEC">
        <w:rPr>
          <w:rFonts w:ascii="Franklin Gothic Book" w:hAnsi="Franklin Gothic Book"/>
        </w:rPr>
        <w:t>Place excavated material on the uphill side of trenches, consistent with safety and space considerations.</w:t>
      </w:r>
    </w:p>
    <w:p w14:paraId="2594DB7D" w14:textId="77777777" w:rsidR="006B5BEC" w:rsidRPr="006B5BEC" w:rsidRDefault="006B5BEC" w:rsidP="00960739">
      <w:pPr>
        <w:pStyle w:val="ListParagraph"/>
        <w:numPr>
          <w:ilvl w:val="0"/>
          <w:numId w:val="33"/>
        </w:numPr>
        <w:rPr>
          <w:rFonts w:ascii="Franklin Gothic Book" w:hAnsi="Franklin Gothic Book"/>
        </w:rPr>
      </w:pPr>
      <w:r w:rsidRPr="006B5BEC">
        <w:rPr>
          <w:rFonts w:ascii="Franklin Gothic Book" w:hAnsi="Franklin Gothic Book"/>
        </w:rPr>
        <w:t xml:space="preserve">Place check dams at regular intervals within channels that </w:t>
      </w:r>
      <w:proofErr w:type="gramStart"/>
      <w:r w:rsidRPr="006B5BEC">
        <w:rPr>
          <w:rFonts w:ascii="Franklin Gothic Book" w:hAnsi="Franklin Gothic Book"/>
        </w:rPr>
        <w:t>are cut</w:t>
      </w:r>
      <w:proofErr w:type="gramEnd"/>
      <w:r w:rsidRPr="006B5BEC">
        <w:rPr>
          <w:rFonts w:ascii="Franklin Gothic Book" w:hAnsi="Franklin Gothic Book"/>
        </w:rPr>
        <w:t xml:space="preserve"> down a slope.</w:t>
      </w:r>
    </w:p>
    <w:p w14:paraId="5AB511AA" w14:textId="77777777" w:rsidR="006B5BEC" w:rsidRPr="006B5BEC" w:rsidRDefault="006B5BEC" w:rsidP="00960739">
      <w:pPr>
        <w:pStyle w:val="ListParagraph"/>
        <w:numPr>
          <w:ilvl w:val="0"/>
          <w:numId w:val="33"/>
        </w:numPr>
        <w:rPr>
          <w:rFonts w:ascii="Franklin Gothic Book" w:hAnsi="Franklin Gothic Book"/>
        </w:rPr>
      </w:pPr>
      <w:r w:rsidRPr="006B5BEC">
        <w:rPr>
          <w:rFonts w:ascii="Franklin Gothic Book" w:hAnsi="Franklin Gothic Book"/>
        </w:rPr>
        <w:t>Stabilize soils on slopes, as specified in Element #5.</w:t>
      </w:r>
    </w:p>
    <w:p w14:paraId="46014D54" w14:textId="77777777" w:rsidR="006B5BEC" w:rsidRPr="006B5BEC" w:rsidRDefault="006B5BEC" w:rsidP="006B5BEC">
      <w:pPr>
        <w:rPr>
          <w:rFonts w:ascii="Franklin Gothic Book" w:hAnsi="Franklin Gothic Book"/>
        </w:rPr>
      </w:pPr>
      <w:r w:rsidRPr="006B5BEC">
        <w:rPr>
          <w:rFonts w:ascii="Franklin Gothic Book" w:hAnsi="Franklin Gothic Book"/>
        </w:rPr>
        <w:t>The BMP(s) proposed to meet this element are:</w:t>
      </w:r>
    </w:p>
    <w:p w14:paraId="3B006E27" w14:textId="77777777" w:rsidR="006B5BEC" w:rsidRPr="006B5BEC" w:rsidRDefault="00DC6EB1" w:rsidP="006B5BEC">
      <w:pPr>
        <w:spacing w:after="0"/>
        <w:rPr>
          <w:rFonts w:ascii="Franklin Gothic Book" w:hAnsi="Franklin Gothic Book"/>
        </w:rPr>
      </w:pPr>
      <w:sdt>
        <w:sdtPr>
          <w:rPr>
            <w:rFonts w:ascii="MS Gothic" w:eastAsia="MS Gothic" w:hAnsi="MS Gothic"/>
          </w:rPr>
          <w:id w:val="-63648698"/>
          <w14:checkbox>
            <w14:checked w14:val="0"/>
            <w14:checkedState w14:val="2612" w14:font="MS Gothic"/>
            <w14:uncheckedState w14:val="2610" w14:font="MS Gothic"/>
          </w14:checkbox>
        </w:sdtPr>
        <w:sdtEndPr/>
        <w:sdtContent>
          <w:r w:rsidR="006B5BEC" w:rsidRPr="006B5BEC">
            <w:rPr>
              <w:rFonts w:ascii="MS Gothic" w:eastAsia="MS Gothic" w:hAnsi="MS Gothic" w:hint="eastAsia"/>
            </w:rPr>
            <w:t>☐</w:t>
          </w:r>
        </w:sdtContent>
      </w:sdt>
      <w:r w:rsidR="006B5BEC" w:rsidRPr="006B5BEC">
        <w:rPr>
          <w:rFonts w:ascii="Franklin Gothic Book" w:hAnsi="Franklin Gothic Book"/>
        </w:rPr>
        <w:t xml:space="preserve"> BMP C120: Temporary and Permanent Seeding</w:t>
      </w:r>
    </w:p>
    <w:p w14:paraId="1A8E9175" w14:textId="77777777" w:rsidR="006B5BEC" w:rsidRPr="006B5BEC" w:rsidRDefault="00DC6EB1" w:rsidP="006B5BEC">
      <w:pPr>
        <w:spacing w:after="0"/>
        <w:rPr>
          <w:rFonts w:ascii="Franklin Gothic Book" w:hAnsi="Franklin Gothic Book"/>
        </w:rPr>
      </w:pPr>
      <w:sdt>
        <w:sdtPr>
          <w:rPr>
            <w:rFonts w:ascii="MS Gothic" w:eastAsia="MS Gothic" w:hAnsi="MS Gothic"/>
          </w:rPr>
          <w:id w:val="-100423457"/>
          <w14:checkbox>
            <w14:checked w14:val="0"/>
            <w14:checkedState w14:val="2612" w14:font="MS Gothic"/>
            <w14:uncheckedState w14:val="2610" w14:font="MS Gothic"/>
          </w14:checkbox>
        </w:sdtPr>
        <w:sdtEndPr/>
        <w:sdtContent>
          <w:r w:rsidR="006B5BEC" w:rsidRPr="006B5BEC">
            <w:rPr>
              <w:rFonts w:ascii="MS Gothic" w:eastAsia="MS Gothic" w:hAnsi="MS Gothic" w:hint="eastAsia"/>
            </w:rPr>
            <w:t>☐</w:t>
          </w:r>
        </w:sdtContent>
      </w:sdt>
      <w:r w:rsidR="006B5BEC" w:rsidRPr="006B5BEC">
        <w:rPr>
          <w:rFonts w:ascii="Franklin Gothic Book" w:hAnsi="Franklin Gothic Book"/>
        </w:rPr>
        <w:t xml:space="preserve"> BMP C121: Mulching</w:t>
      </w:r>
    </w:p>
    <w:p w14:paraId="6A6EED53" w14:textId="7E611A34" w:rsidR="006B5BEC" w:rsidRPr="006B5BEC" w:rsidRDefault="00DC6EB1" w:rsidP="006B5BEC">
      <w:pPr>
        <w:spacing w:after="0"/>
        <w:rPr>
          <w:rFonts w:ascii="Franklin Gothic Book" w:hAnsi="Franklin Gothic Book"/>
        </w:rPr>
      </w:pPr>
      <w:sdt>
        <w:sdtPr>
          <w:rPr>
            <w:rFonts w:ascii="MS Gothic" w:eastAsia="MS Gothic" w:hAnsi="MS Gothic"/>
          </w:rPr>
          <w:id w:val="-832531005"/>
          <w14:checkbox>
            <w14:checked w14:val="0"/>
            <w14:checkedState w14:val="2612" w14:font="MS Gothic"/>
            <w14:uncheckedState w14:val="2610" w14:font="MS Gothic"/>
          </w14:checkbox>
        </w:sdtPr>
        <w:sdtEndPr/>
        <w:sdtContent>
          <w:r w:rsidR="006B5BEC" w:rsidRPr="006B5BEC">
            <w:rPr>
              <w:rFonts w:ascii="MS Gothic" w:eastAsia="MS Gothic" w:hAnsi="MS Gothic" w:hint="eastAsia"/>
            </w:rPr>
            <w:t>☐</w:t>
          </w:r>
        </w:sdtContent>
      </w:sdt>
      <w:r w:rsidR="00624337">
        <w:rPr>
          <w:rFonts w:ascii="Franklin Gothic Book" w:hAnsi="Franklin Gothic Book"/>
        </w:rPr>
        <w:t xml:space="preserve"> BMP C122: Nets and Blanke</w:t>
      </w:r>
      <w:r w:rsidR="006B5BEC" w:rsidRPr="006B5BEC">
        <w:rPr>
          <w:rFonts w:ascii="Franklin Gothic Book" w:hAnsi="Franklin Gothic Book"/>
        </w:rPr>
        <w:t>ts</w:t>
      </w:r>
    </w:p>
    <w:p w14:paraId="3C936F5B" w14:textId="77777777" w:rsidR="006B5BEC" w:rsidRPr="006B5BEC" w:rsidRDefault="00DC6EB1" w:rsidP="006B5BEC">
      <w:pPr>
        <w:spacing w:after="0"/>
        <w:rPr>
          <w:rFonts w:ascii="Franklin Gothic Book" w:hAnsi="Franklin Gothic Book"/>
        </w:rPr>
      </w:pPr>
      <w:sdt>
        <w:sdtPr>
          <w:rPr>
            <w:rFonts w:ascii="MS Gothic" w:eastAsia="MS Gothic" w:hAnsi="MS Gothic"/>
          </w:rPr>
          <w:id w:val="-1100417182"/>
          <w14:checkbox>
            <w14:checked w14:val="0"/>
            <w14:checkedState w14:val="2612" w14:font="MS Gothic"/>
            <w14:uncheckedState w14:val="2610" w14:font="MS Gothic"/>
          </w14:checkbox>
        </w:sdtPr>
        <w:sdtEndPr/>
        <w:sdtContent>
          <w:r w:rsidR="006B5BEC" w:rsidRPr="006B5BEC">
            <w:rPr>
              <w:rFonts w:ascii="MS Gothic" w:eastAsia="MS Gothic" w:hAnsi="MS Gothic" w:hint="eastAsia"/>
            </w:rPr>
            <w:t>☐</w:t>
          </w:r>
        </w:sdtContent>
      </w:sdt>
      <w:r w:rsidR="006B5BEC" w:rsidRPr="006B5BEC">
        <w:rPr>
          <w:rFonts w:ascii="Franklin Gothic Book" w:hAnsi="Franklin Gothic Book"/>
        </w:rPr>
        <w:t xml:space="preserve"> BMP C123: Plastic Covering</w:t>
      </w:r>
    </w:p>
    <w:p w14:paraId="7F23C69A" w14:textId="0B401916" w:rsidR="006B5BEC" w:rsidRPr="006B5BEC" w:rsidRDefault="00DC6EB1" w:rsidP="006B5BEC">
      <w:pPr>
        <w:spacing w:after="0"/>
        <w:rPr>
          <w:rFonts w:ascii="Franklin Gothic Book" w:hAnsi="Franklin Gothic Book"/>
        </w:rPr>
      </w:pPr>
      <w:sdt>
        <w:sdtPr>
          <w:rPr>
            <w:rFonts w:ascii="MS Gothic" w:eastAsia="MS Gothic" w:hAnsi="MS Gothic"/>
          </w:rPr>
          <w:id w:val="-746647349"/>
          <w14:checkbox>
            <w14:checked w14:val="0"/>
            <w14:checkedState w14:val="2612" w14:font="MS Gothic"/>
            <w14:uncheckedState w14:val="2610" w14:font="MS Gothic"/>
          </w14:checkbox>
        </w:sdtPr>
        <w:sdtEndPr/>
        <w:sdtContent>
          <w:r w:rsidR="006B5BEC" w:rsidRPr="006B5BEC">
            <w:rPr>
              <w:rFonts w:ascii="MS Gothic" w:eastAsia="MS Gothic" w:hAnsi="MS Gothic" w:hint="eastAsia"/>
            </w:rPr>
            <w:t>☐</w:t>
          </w:r>
        </w:sdtContent>
      </w:sdt>
      <w:r w:rsidR="006B5BEC" w:rsidRPr="006B5BEC">
        <w:rPr>
          <w:rFonts w:ascii="Franklin Gothic Book" w:hAnsi="Franklin Gothic Book"/>
        </w:rPr>
        <w:t xml:space="preserve"> BMP C124: </w:t>
      </w:r>
      <w:r w:rsidR="006B5BEC">
        <w:rPr>
          <w:rFonts w:ascii="Franklin Gothic Book" w:hAnsi="Franklin Gothic Book"/>
        </w:rPr>
        <w:t>Sodding</w:t>
      </w:r>
    </w:p>
    <w:p w14:paraId="55ECE1B1" w14:textId="77777777" w:rsidR="006B5BEC" w:rsidRPr="006B5BEC" w:rsidRDefault="00DC6EB1" w:rsidP="006B5BEC">
      <w:pPr>
        <w:spacing w:after="0"/>
        <w:rPr>
          <w:rFonts w:ascii="Franklin Gothic Book" w:hAnsi="Franklin Gothic Book"/>
        </w:rPr>
      </w:pPr>
      <w:sdt>
        <w:sdtPr>
          <w:rPr>
            <w:rFonts w:ascii="MS Gothic" w:eastAsia="MS Gothic" w:hAnsi="MS Gothic"/>
          </w:rPr>
          <w:id w:val="-1224221261"/>
          <w14:checkbox>
            <w14:checked w14:val="0"/>
            <w14:checkedState w14:val="2612" w14:font="MS Gothic"/>
            <w14:uncheckedState w14:val="2610" w14:font="MS Gothic"/>
          </w14:checkbox>
        </w:sdtPr>
        <w:sdtEndPr/>
        <w:sdtContent>
          <w:r w:rsidR="006B5BEC" w:rsidRPr="006B5BEC">
            <w:rPr>
              <w:rFonts w:ascii="MS Gothic" w:eastAsia="MS Gothic" w:hAnsi="MS Gothic" w:hint="eastAsia"/>
            </w:rPr>
            <w:t>☐</w:t>
          </w:r>
        </w:sdtContent>
      </w:sdt>
      <w:r w:rsidR="006B5BEC" w:rsidRPr="006B5BEC">
        <w:rPr>
          <w:rFonts w:ascii="Franklin Gothic Book" w:hAnsi="Franklin Gothic Book"/>
        </w:rPr>
        <w:t xml:space="preserve"> BMP C130: Surface Roughening</w:t>
      </w:r>
    </w:p>
    <w:p w14:paraId="05002EF3" w14:textId="0CEE49A4" w:rsidR="006B5BEC" w:rsidRPr="006B5BEC" w:rsidRDefault="00DC6EB1" w:rsidP="006B5BEC">
      <w:pPr>
        <w:spacing w:after="0"/>
        <w:rPr>
          <w:rFonts w:ascii="Franklin Gothic Book" w:hAnsi="Franklin Gothic Book"/>
        </w:rPr>
      </w:pPr>
      <w:sdt>
        <w:sdtPr>
          <w:rPr>
            <w:rFonts w:ascii="MS Gothic" w:eastAsia="MS Gothic" w:hAnsi="MS Gothic"/>
          </w:rPr>
          <w:id w:val="-336466035"/>
          <w14:checkbox>
            <w14:checked w14:val="0"/>
            <w14:checkedState w14:val="2612" w14:font="MS Gothic"/>
            <w14:uncheckedState w14:val="2610" w14:font="MS Gothic"/>
          </w14:checkbox>
        </w:sdtPr>
        <w:sdtEndPr/>
        <w:sdtContent>
          <w:r w:rsidR="006B5BEC" w:rsidRPr="006B5BEC">
            <w:rPr>
              <w:rFonts w:ascii="MS Gothic" w:eastAsia="MS Gothic" w:hAnsi="MS Gothic" w:hint="eastAsia"/>
            </w:rPr>
            <w:t>☐</w:t>
          </w:r>
        </w:sdtContent>
      </w:sdt>
      <w:r w:rsidR="006B5BEC" w:rsidRPr="006B5BEC">
        <w:rPr>
          <w:rFonts w:ascii="Franklin Gothic Book" w:hAnsi="Franklin Gothic Book"/>
        </w:rPr>
        <w:t xml:space="preserve"> BMP C1</w:t>
      </w:r>
      <w:r w:rsidR="006B5BEC">
        <w:rPr>
          <w:rFonts w:ascii="Franklin Gothic Book" w:hAnsi="Franklin Gothic Book"/>
        </w:rPr>
        <w:t>31</w:t>
      </w:r>
      <w:r w:rsidR="006B5BEC" w:rsidRPr="006B5BEC">
        <w:rPr>
          <w:rFonts w:ascii="Franklin Gothic Book" w:hAnsi="Franklin Gothic Book"/>
        </w:rPr>
        <w:t xml:space="preserve">: </w:t>
      </w:r>
      <w:r w:rsidR="006B5BEC">
        <w:rPr>
          <w:rFonts w:ascii="Franklin Gothic Book" w:hAnsi="Franklin Gothic Book"/>
        </w:rPr>
        <w:t>Gradient Terraces</w:t>
      </w:r>
    </w:p>
    <w:p w14:paraId="7315D673" w14:textId="4F9E3E41" w:rsidR="006B5BEC" w:rsidRDefault="00DC6EB1" w:rsidP="006B5BEC">
      <w:pPr>
        <w:spacing w:after="0"/>
        <w:rPr>
          <w:rFonts w:ascii="Franklin Gothic Book" w:hAnsi="Franklin Gothic Book"/>
        </w:rPr>
      </w:pPr>
      <w:sdt>
        <w:sdtPr>
          <w:rPr>
            <w:rFonts w:ascii="MS Gothic" w:eastAsia="MS Gothic" w:hAnsi="MS Gothic"/>
          </w:rPr>
          <w:id w:val="1447419305"/>
          <w14:checkbox>
            <w14:checked w14:val="0"/>
            <w14:checkedState w14:val="2612" w14:font="MS Gothic"/>
            <w14:uncheckedState w14:val="2610" w14:font="MS Gothic"/>
          </w14:checkbox>
        </w:sdtPr>
        <w:sdtEndPr/>
        <w:sdtContent>
          <w:r w:rsidR="006B5BEC" w:rsidRPr="006B5BEC">
            <w:rPr>
              <w:rFonts w:ascii="MS Gothic" w:eastAsia="MS Gothic" w:hAnsi="MS Gothic" w:hint="eastAsia"/>
            </w:rPr>
            <w:t>☐</w:t>
          </w:r>
        </w:sdtContent>
      </w:sdt>
      <w:r w:rsidR="006B5BEC" w:rsidRPr="006B5BEC">
        <w:rPr>
          <w:rFonts w:ascii="Franklin Gothic Book" w:hAnsi="Franklin Gothic Book"/>
        </w:rPr>
        <w:t xml:space="preserve"> BMP </w:t>
      </w:r>
      <w:r w:rsidR="006B5BEC">
        <w:rPr>
          <w:rFonts w:ascii="Franklin Gothic Book" w:hAnsi="Franklin Gothic Book"/>
        </w:rPr>
        <w:t>C200: Interceptor Dike and Swale</w:t>
      </w:r>
    </w:p>
    <w:p w14:paraId="11FFBCED" w14:textId="3792623B" w:rsidR="006B5BEC" w:rsidRPr="006B5BEC" w:rsidRDefault="00DC6EB1" w:rsidP="006B5BEC">
      <w:pPr>
        <w:spacing w:after="0"/>
        <w:rPr>
          <w:rFonts w:ascii="Franklin Gothic Book" w:hAnsi="Franklin Gothic Book"/>
        </w:rPr>
      </w:pPr>
      <w:sdt>
        <w:sdtPr>
          <w:rPr>
            <w:rFonts w:ascii="MS Gothic" w:eastAsia="MS Gothic" w:hAnsi="MS Gothic"/>
          </w:rPr>
          <w:id w:val="-761984461"/>
          <w14:checkbox>
            <w14:checked w14:val="0"/>
            <w14:checkedState w14:val="2612" w14:font="MS Gothic"/>
            <w14:uncheckedState w14:val="2610" w14:font="MS Gothic"/>
          </w14:checkbox>
        </w:sdtPr>
        <w:sdtEndPr/>
        <w:sdtContent>
          <w:r w:rsidR="006B5BEC" w:rsidRPr="006B5BEC">
            <w:rPr>
              <w:rFonts w:ascii="MS Gothic" w:eastAsia="MS Gothic" w:hAnsi="MS Gothic" w:hint="eastAsia"/>
            </w:rPr>
            <w:t>☐</w:t>
          </w:r>
        </w:sdtContent>
      </w:sdt>
      <w:r w:rsidR="006B5BEC" w:rsidRPr="006B5BEC">
        <w:rPr>
          <w:rFonts w:ascii="Franklin Gothic Book" w:hAnsi="Franklin Gothic Book"/>
        </w:rPr>
        <w:t xml:space="preserve"> BMP C</w:t>
      </w:r>
      <w:r w:rsidR="006B5BEC">
        <w:rPr>
          <w:rFonts w:ascii="Franklin Gothic Book" w:hAnsi="Franklin Gothic Book"/>
        </w:rPr>
        <w:t>201</w:t>
      </w:r>
      <w:r w:rsidR="006B5BEC" w:rsidRPr="006B5BEC">
        <w:rPr>
          <w:rFonts w:ascii="Franklin Gothic Book" w:hAnsi="Franklin Gothic Book"/>
        </w:rPr>
        <w:t xml:space="preserve">: </w:t>
      </w:r>
      <w:r w:rsidR="006B5BEC">
        <w:rPr>
          <w:rFonts w:ascii="Franklin Gothic Book" w:hAnsi="Franklin Gothic Book"/>
        </w:rPr>
        <w:t>Grass-Lined Channels</w:t>
      </w:r>
    </w:p>
    <w:p w14:paraId="1AFF993B" w14:textId="7CAAC678" w:rsidR="006B5BEC" w:rsidRDefault="00DC6EB1" w:rsidP="006B5BEC">
      <w:pPr>
        <w:spacing w:after="0"/>
        <w:rPr>
          <w:rFonts w:ascii="Franklin Gothic Book" w:hAnsi="Franklin Gothic Book"/>
        </w:rPr>
      </w:pPr>
      <w:sdt>
        <w:sdtPr>
          <w:rPr>
            <w:rFonts w:ascii="MS Gothic" w:eastAsia="MS Gothic" w:hAnsi="MS Gothic"/>
          </w:rPr>
          <w:id w:val="-2060769205"/>
          <w14:checkbox>
            <w14:checked w14:val="0"/>
            <w14:checkedState w14:val="2612" w14:font="MS Gothic"/>
            <w14:uncheckedState w14:val="2610" w14:font="MS Gothic"/>
          </w14:checkbox>
        </w:sdtPr>
        <w:sdtEndPr/>
        <w:sdtContent>
          <w:r w:rsidR="006B5BEC" w:rsidRPr="006B5BEC">
            <w:rPr>
              <w:rFonts w:ascii="MS Gothic" w:eastAsia="MS Gothic" w:hAnsi="MS Gothic" w:hint="eastAsia"/>
            </w:rPr>
            <w:t>☐</w:t>
          </w:r>
        </w:sdtContent>
      </w:sdt>
      <w:r w:rsidR="006B5BEC" w:rsidRPr="006B5BEC">
        <w:rPr>
          <w:rFonts w:ascii="Franklin Gothic Book" w:hAnsi="Franklin Gothic Book"/>
        </w:rPr>
        <w:t xml:space="preserve"> BMP C</w:t>
      </w:r>
      <w:r w:rsidR="006B5BEC">
        <w:rPr>
          <w:rFonts w:ascii="Franklin Gothic Book" w:hAnsi="Franklin Gothic Book"/>
        </w:rPr>
        <w:t>203</w:t>
      </w:r>
      <w:r w:rsidR="006B5BEC" w:rsidRPr="006B5BEC">
        <w:rPr>
          <w:rFonts w:ascii="Franklin Gothic Book" w:hAnsi="Franklin Gothic Book"/>
        </w:rPr>
        <w:t xml:space="preserve">: </w:t>
      </w:r>
      <w:r w:rsidR="006B5BEC">
        <w:rPr>
          <w:rFonts w:ascii="Franklin Gothic Book" w:hAnsi="Franklin Gothic Book"/>
        </w:rPr>
        <w:t>Water Bars</w:t>
      </w:r>
    </w:p>
    <w:p w14:paraId="058F4270" w14:textId="14831044" w:rsidR="006B5BEC" w:rsidRPr="006B5BEC" w:rsidRDefault="00DC6EB1" w:rsidP="006B5BEC">
      <w:pPr>
        <w:spacing w:after="0"/>
        <w:rPr>
          <w:rFonts w:ascii="Franklin Gothic Book" w:hAnsi="Franklin Gothic Book"/>
        </w:rPr>
      </w:pPr>
      <w:sdt>
        <w:sdtPr>
          <w:rPr>
            <w:rFonts w:ascii="MS Gothic" w:eastAsia="MS Gothic" w:hAnsi="MS Gothic"/>
          </w:rPr>
          <w:id w:val="2135439024"/>
          <w14:checkbox>
            <w14:checked w14:val="0"/>
            <w14:checkedState w14:val="2612" w14:font="MS Gothic"/>
            <w14:uncheckedState w14:val="2610" w14:font="MS Gothic"/>
          </w14:checkbox>
        </w:sdtPr>
        <w:sdtEndPr/>
        <w:sdtContent>
          <w:r w:rsidR="006B5BEC" w:rsidRPr="006B5BEC">
            <w:rPr>
              <w:rFonts w:ascii="MS Gothic" w:eastAsia="MS Gothic" w:hAnsi="MS Gothic" w:hint="eastAsia"/>
            </w:rPr>
            <w:t>☐</w:t>
          </w:r>
        </w:sdtContent>
      </w:sdt>
      <w:r w:rsidR="006B5BEC" w:rsidRPr="006B5BEC">
        <w:rPr>
          <w:rFonts w:ascii="Franklin Gothic Book" w:hAnsi="Franklin Gothic Book"/>
        </w:rPr>
        <w:t xml:space="preserve"> BMP C</w:t>
      </w:r>
      <w:r w:rsidR="006B5BEC">
        <w:rPr>
          <w:rFonts w:ascii="Franklin Gothic Book" w:hAnsi="Franklin Gothic Book"/>
        </w:rPr>
        <w:t>204</w:t>
      </w:r>
      <w:r w:rsidR="006B5BEC" w:rsidRPr="006B5BEC">
        <w:rPr>
          <w:rFonts w:ascii="Franklin Gothic Book" w:hAnsi="Franklin Gothic Book"/>
        </w:rPr>
        <w:t xml:space="preserve">: </w:t>
      </w:r>
      <w:r w:rsidR="006B5BEC">
        <w:rPr>
          <w:rFonts w:ascii="Franklin Gothic Book" w:hAnsi="Franklin Gothic Book"/>
        </w:rPr>
        <w:t>Pipe Slope Drains</w:t>
      </w:r>
    </w:p>
    <w:p w14:paraId="63F469A6" w14:textId="27EE904D" w:rsidR="006B5BEC" w:rsidRDefault="00DC6EB1" w:rsidP="006B5BEC">
      <w:pPr>
        <w:spacing w:after="0"/>
        <w:rPr>
          <w:rFonts w:ascii="Franklin Gothic Book" w:hAnsi="Franklin Gothic Book"/>
        </w:rPr>
      </w:pPr>
      <w:sdt>
        <w:sdtPr>
          <w:rPr>
            <w:rFonts w:ascii="MS Gothic" w:eastAsia="MS Gothic" w:hAnsi="MS Gothic"/>
          </w:rPr>
          <w:id w:val="1190494816"/>
          <w14:checkbox>
            <w14:checked w14:val="0"/>
            <w14:checkedState w14:val="2612" w14:font="MS Gothic"/>
            <w14:uncheckedState w14:val="2610" w14:font="MS Gothic"/>
          </w14:checkbox>
        </w:sdtPr>
        <w:sdtEndPr/>
        <w:sdtContent>
          <w:r w:rsidR="006B5BEC" w:rsidRPr="006B5BEC">
            <w:rPr>
              <w:rFonts w:ascii="MS Gothic" w:eastAsia="MS Gothic" w:hAnsi="MS Gothic" w:hint="eastAsia"/>
            </w:rPr>
            <w:t>☐</w:t>
          </w:r>
        </w:sdtContent>
      </w:sdt>
      <w:r w:rsidR="006B5BEC" w:rsidRPr="006B5BEC">
        <w:rPr>
          <w:rFonts w:ascii="Franklin Gothic Book" w:hAnsi="Franklin Gothic Book"/>
        </w:rPr>
        <w:t xml:space="preserve"> BMP </w:t>
      </w:r>
      <w:r w:rsidR="006B5BEC">
        <w:rPr>
          <w:rFonts w:ascii="Franklin Gothic Book" w:hAnsi="Franklin Gothic Book"/>
        </w:rPr>
        <w:t>C205: Subsurface Drains</w:t>
      </w:r>
    </w:p>
    <w:p w14:paraId="393D5FB4" w14:textId="11E93C06" w:rsidR="006B5BEC" w:rsidRDefault="00DC6EB1" w:rsidP="006B5BEC">
      <w:pPr>
        <w:spacing w:after="0"/>
        <w:rPr>
          <w:rFonts w:ascii="Franklin Gothic Book" w:hAnsi="Franklin Gothic Book"/>
        </w:rPr>
      </w:pPr>
      <w:sdt>
        <w:sdtPr>
          <w:rPr>
            <w:rFonts w:ascii="MS Gothic" w:eastAsia="MS Gothic" w:hAnsi="MS Gothic"/>
          </w:rPr>
          <w:id w:val="879360306"/>
          <w14:checkbox>
            <w14:checked w14:val="0"/>
            <w14:checkedState w14:val="2612" w14:font="MS Gothic"/>
            <w14:uncheckedState w14:val="2610" w14:font="MS Gothic"/>
          </w14:checkbox>
        </w:sdtPr>
        <w:sdtEndPr/>
        <w:sdtContent>
          <w:r w:rsidR="006B5BEC" w:rsidRPr="006B5BEC">
            <w:rPr>
              <w:rFonts w:ascii="MS Gothic" w:eastAsia="MS Gothic" w:hAnsi="MS Gothic" w:hint="eastAsia"/>
            </w:rPr>
            <w:t>☐</w:t>
          </w:r>
        </w:sdtContent>
      </w:sdt>
      <w:r w:rsidR="006B5BEC" w:rsidRPr="006B5BEC">
        <w:rPr>
          <w:rFonts w:ascii="Franklin Gothic Book" w:hAnsi="Franklin Gothic Book"/>
        </w:rPr>
        <w:t xml:space="preserve"> BMP </w:t>
      </w:r>
      <w:r w:rsidR="006B5BEC">
        <w:rPr>
          <w:rFonts w:ascii="Franklin Gothic Book" w:hAnsi="Franklin Gothic Book"/>
        </w:rPr>
        <w:t>C206: Level Spreader</w:t>
      </w:r>
    </w:p>
    <w:p w14:paraId="6B673CDD" w14:textId="319480B1" w:rsidR="006B5BEC" w:rsidRPr="006B5BEC" w:rsidRDefault="00DC6EB1" w:rsidP="006B5BEC">
      <w:pPr>
        <w:spacing w:after="0"/>
        <w:rPr>
          <w:rFonts w:ascii="Franklin Gothic Book" w:hAnsi="Franklin Gothic Book"/>
        </w:rPr>
      </w:pPr>
      <w:sdt>
        <w:sdtPr>
          <w:rPr>
            <w:rFonts w:ascii="MS Gothic" w:eastAsia="MS Gothic" w:hAnsi="MS Gothic"/>
          </w:rPr>
          <w:id w:val="-334218997"/>
          <w14:checkbox>
            <w14:checked w14:val="0"/>
            <w14:checkedState w14:val="2612" w14:font="MS Gothic"/>
            <w14:uncheckedState w14:val="2610" w14:font="MS Gothic"/>
          </w14:checkbox>
        </w:sdtPr>
        <w:sdtEndPr/>
        <w:sdtContent>
          <w:r w:rsidR="006B5BEC" w:rsidRPr="006B5BEC">
            <w:rPr>
              <w:rFonts w:ascii="MS Gothic" w:eastAsia="MS Gothic" w:hAnsi="MS Gothic" w:hint="eastAsia"/>
            </w:rPr>
            <w:t>☐</w:t>
          </w:r>
        </w:sdtContent>
      </w:sdt>
      <w:r w:rsidR="006B5BEC" w:rsidRPr="006B5BEC">
        <w:rPr>
          <w:rFonts w:ascii="Franklin Gothic Book" w:hAnsi="Franklin Gothic Book"/>
        </w:rPr>
        <w:t xml:space="preserve"> BMP C</w:t>
      </w:r>
      <w:r w:rsidR="006B5BEC">
        <w:rPr>
          <w:rFonts w:ascii="Franklin Gothic Book" w:hAnsi="Franklin Gothic Book"/>
        </w:rPr>
        <w:t>207</w:t>
      </w:r>
      <w:r w:rsidR="006B5BEC" w:rsidRPr="006B5BEC">
        <w:rPr>
          <w:rFonts w:ascii="Franklin Gothic Book" w:hAnsi="Franklin Gothic Book"/>
        </w:rPr>
        <w:t xml:space="preserve">: </w:t>
      </w:r>
      <w:r w:rsidR="006B5BEC">
        <w:rPr>
          <w:rFonts w:ascii="Franklin Gothic Book" w:hAnsi="Franklin Gothic Book"/>
        </w:rPr>
        <w:t>Check Dams</w:t>
      </w:r>
    </w:p>
    <w:p w14:paraId="7296D847" w14:textId="36A64D1E" w:rsidR="006B5BEC" w:rsidRDefault="00DC6EB1" w:rsidP="006B5BEC">
      <w:pPr>
        <w:spacing w:after="0"/>
        <w:rPr>
          <w:rFonts w:ascii="Franklin Gothic Book" w:hAnsi="Franklin Gothic Book"/>
        </w:rPr>
      </w:pPr>
      <w:sdt>
        <w:sdtPr>
          <w:rPr>
            <w:rFonts w:ascii="MS Gothic" w:eastAsia="MS Gothic" w:hAnsi="MS Gothic"/>
          </w:rPr>
          <w:id w:val="-1202935712"/>
          <w14:checkbox>
            <w14:checked w14:val="0"/>
            <w14:checkedState w14:val="2612" w14:font="MS Gothic"/>
            <w14:uncheckedState w14:val="2610" w14:font="MS Gothic"/>
          </w14:checkbox>
        </w:sdtPr>
        <w:sdtEndPr/>
        <w:sdtContent>
          <w:r w:rsidR="006B5BEC" w:rsidRPr="006B5BEC">
            <w:rPr>
              <w:rFonts w:ascii="MS Gothic" w:eastAsia="MS Gothic" w:hAnsi="MS Gothic" w:hint="eastAsia"/>
            </w:rPr>
            <w:t>☐</w:t>
          </w:r>
        </w:sdtContent>
      </w:sdt>
      <w:r w:rsidR="006B5BEC" w:rsidRPr="006B5BEC">
        <w:rPr>
          <w:rFonts w:ascii="Franklin Gothic Book" w:hAnsi="Franklin Gothic Book"/>
        </w:rPr>
        <w:t xml:space="preserve"> BMP </w:t>
      </w:r>
      <w:r w:rsidR="006B5BEC">
        <w:rPr>
          <w:rFonts w:ascii="Franklin Gothic Book" w:hAnsi="Franklin Gothic Book"/>
        </w:rPr>
        <w:t>C208: Triangular Silt Dike (Geotextile-Encased Check Dam)</w:t>
      </w:r>
    </w:p>
    <w:p w14:paraId="5D6168B8" w14:textId="77777777" w:rsidR="006B5BEC" w:rsidRPr="00847A8A" w:rsidRDefault="00DC6EB1" w:rsidP="006B5BEC">
      <w:pPr>
        <w:spacing w:after="0"/>
        <w:rPr>
          <w:rFonts w:ascii="Franklin Gothic Book" w:hAnsi="Franklin Gothic Book"/>
        </w:rPr>
      </w:pPr>
      <w:sdt>
        <w:sdtPr>
          <w:rPr>
            <w:rFonts w:ascii="MS Gothic" w:eastAsia="MS Gothic" w:hAnsi="MS Gothic"/>
          </w:rPr>
          <w:id w:val="1454135425"/>
          <w14:checkbox>
            <w14:checked w14:val="0"/>
            <w14:checkedState w14:val="2612" w14:font="MS Gothic"/>
            <w14:uncheckedState w14:val="2610" w14:font="MS Gothic"/>
          </w14:checkbox>
        </w:sdtPr>
        <w:sdtEndPr/>
        <w:sdtContent>
          <w:r w:rsidR="006B5BEC" w:rsidRPr="00847A8A">
            <w:rPr>
              <w:rFonts w:ascii="MS Gothic" w:eastAsia="MS Gothic" w:hAnsi="MS Gothic" w:hint="eastAsia"/>
            </w:rPr>
            <w:t>☐</w:t>
          </w:r>
        </w:sdtContent>
      </w:sdt>
      <w:r w:rsidR="006B5BEC" w:rsidRPr="00847A8A">
        <w:rPr>
          <w:rFonts w:ascii="Franklin Gothic Book" w:hAnsi="Franklin Gothic Book"/>
        </w:rPr>
        <w:t xml:space="preserve"> Other: </w:t>
      </w:r>
      <w:sdt>
        <w:sdtPr>
          <w:id w:val="-1419330753"/>
          <w:placeholder>
            <w:docPart w:val="BFA8EDCD8DAA4AD496D72FB43689735A"/>
          </w:placeholder>
          <w:showingPlcHdr/>
        </w:sdtPr>
        <w:sdtEndPr/>
        <w:sdtContent>
          <w:r w:rsidR="006B5BEC" w:rsidRPr="003F7431">
            <w:rPr>
              <w:rStyle w:val="PlaceholderText"/>
              <w:rFonts w:ascii="Franklin Gothic Book" w:hAnsi="Franklin Gothic Book"/>
            </w:rPr>
            <w:t>(Insert description of how element will be addressed)</w:t>
          </w:r>
        </w:sdtContent>
      </w:sdt>
    </w:p>
    <w:p w14:paraId="7CFB3F3F" w14:textId="121CBFA9" w:rsidR="006B5BEC" w:rsidRPr="00847A8A" w:rsidRDefault="00DC6EB1" w:rsidP="006B5BEC">
      <w:pPr>
        <w:spacing w:after="0"/>
        <w:rPr>
          <w:rFonts w:ascii="Franklin Gothic Book" w:hAnsi="Franklin Gothic Book"/>
        </w:rPr>
      </w:pPr>
      <w:sdt>
        <w:sdtPr>
          <w:rPr>
            <w:rFonts w:ascii="MS Gothic" w:eastAsia="MS Gothic" w:hAnsi="MS Gothic"/>
          </w:rPr>
          <w:id w:val="-1045364578"/>
          <w14:checkbox>
            <w14:checked w14:val="1"/>
            <w14:checkedState w14:val="2612" w14:font="MS Gothic"/>
            <w14:uncheckedState w14:val="2610" w14:font="MS Gothic"/>
          </w14:checkbox>
        </w:sdtPr>
        <w:sdtEndPr/>
        <w:sdtContent>
          <w:r w:rsidR="002D3632">
            <w:rPr>
              <w:rFonts w:ascii="MS Gothic" w:eastAsia="MS Gothic" w:hAnsi="MS Gothic" w:hint="eastAsia"/>
            </w:rPr>
            <w:t>☒</w:t>
          </w:r>
        </w:sdtContent>
      </w:sdt>
      <w:r w:rsidR="006B5BEC" w:rsidRPr="00847A8A">
        <w:rPr>
          <w:rFonts w:ascii="Franklin Gothic Book" w:hAnsi="Franklin Gothic Book"/>
        </w:rPr>
        <w:t xml:space="preserve"> This Element is not required for this project </w:t>
      </w:r>
      <w:proofErr w:type="gramStart"/>
      <w:r w:rsidR="006B5BEC" w:rsidRPr="00847A8A">
        <w:rPr>
          <w:rFonts w:ascii="Franklin Gothic Book" w:hAnsi="Franklin Gothic Book"/>
        </w:rPr>
        <w:t>because:</w:t>
      </w:r>
      <w:proofErr w:type="gramEnd"/>
      <w:r w:rsidR="006B5BEC" w:rsidRPr="00847A8A">
        <w:rPr>
          <w:rFonts w:ascii="Franklin Gothic Book" w:hAnsi="Franklin Gothic Book"/>
        </w:rPr>
        <w:t xml:space="preserve"> </w:t>
      </w:r>
      <w:sdt>
        <w:sdtPr>
          <w:id w:val="-139808779"/>
          <w:placeholder>
            <w:docPart w:val="C7C3B9D3288A4BE4A7EF0BAC97F2B9A8"/>
          </w:placeholder>
        </w:sdtPr>
        <w:sdtEndPr/>
        <w:sdtContent>
          <w:r w:rsidR="002D3632">
            <w:t>Project site has no slopes to protect.</w:t>
          </w:r>
        </w:sdtContent>
      </w:sdt>
    </w:p>
    <w:p w14:paraId="2EF34E2D" w14:textId="77777777" w:rsidR="00E54316" w:rsidRPr="006B5BEC" w:rsidRDefault="00E54316" w:rsidP="00E54316">
      <w:pPr>
        <w:spacing w:after="0"/>
        <w:rPr>
          <w:rFonts w:ascii="Franklin Gothic Book" w:hAnsi="Franklin Gothic Book"/>
        </w:rPr>
      </w:pPr>
    </w:p>
    <w:p w14:paraId="470AD490" w14:textId="4A523A4A" w:rsidR="00E54316" w:rsidRDefault="00E54316" w:rsidP="00960739">
      <w:pPr>
        <w:pStyle w:val="Heading3"/>
        <w:keepNext/>
        <w:numPr>
          <w:ilvl w:val="0"/>
          <w:numId w:val="28"/>
        </w:numPr>
        <w:spacing w:after="240"/>
        <w:ind w:left="360"/>
        <w:rPr>
          <w:u w:val="single"/>
        </w:rPr>
      </w:pPr>
      <w:r w:rsidRPr="00DA2FBF">
        <w:rPr>
          <w:u w:val="single"/>
        </w:rPr>
        <w:t>Element #</w:t>
      </w:r>
      <w:r>
        <w:rPr>
          <w:u w:val="single"/>
        </w:rPr>
        <w:t>7</w:t>
      </w:r>
      <w:r w:rsidRPr="00DA2FBF">
        <w:rPr>
          <w:u w:val="single"/>
        </w:rPr>
        <w:t xml:space="preserve">: </w:t>
      </w:r>
      <w:r>
        <w:rPr>
          <w:u w:val="single"/>
        </w:rPr>
        <w:t>Protect Stormwater System Inlets</w:t>
      </w:r>
    </w:p>
    <w:p w14:paraId="765F4A50" w14:textId="77777777" w:rsidR="00E54316" w:rsidRPr="00E54316" w:rsidRDefault="00E54316" w:rsidP="00960739">
      <w:pPr>
        <w:pStyle w:val="ListParagraph"/>
        <w:numPr>
          <w:ilvl w:val="0"/>
          <w:numId w:val="34"/>
        </w:numPr>
        <w:ind w:left="360"/>
        <w:rPr>
          <w:rFonts w:ascii="Franklin Gothic Book" w:hAnsi="Franklin Gothic Book"/>
        </w:rPr>
      </w:pPr>
      <w:r w:rsidRPr="00E54316">
        <w:rPr>
          <w:rFonts w:ascii="Franklin Gothic Book" w:hAnsi="Franklin Gothic Book"/>
        </w:rPr>
        <w:t xml:space="preserve">Protect all stormwater system inlets that are operable during construction so that stormwater does not enter the conveyance system without first being </w:t>
      </w:r>
      <w:proofErr w:type="gramStart"/>
      <w:r w:rsidRPr="00E54316">
        <w:rPr>
          <w:rFonts w:ascii="Franklin Gothic Book" w:hAnsi="Franklin Gothic Book"/>
        </w:rPr>
        <w:t>filtered</w:t>
      </w:r>
      <w:proofErr w:type="gramEnd"/>
      <w:r w:rsidRPr="00E54316">
        <w:rPr>
          <w:rFonts w:ascii="Franklin Gothic Book" w:hAnsi="Franklin Gothic Book"/>
        </w:rPr>
        <w:t xml:space="preserve"> or treated to remove sediment.</w:t>
      </w:r>
    </w:p>
    <w:p w14:paraId="40B2D17A" w14:textId="77777777" w:rsidR="00E54316" w:rsidRPr="00E54316" w:rsidRDefault="00E54316" w:rsidP="00960739">
      <w:pPr>
        <w:pStyle w:val="ListParagraph"/>
        <w:numPr>
          <w:ilvl w:val="0"/>
          <w:numId w:val="34"/>
        </w:numPr>
        <w:ind w:left="360"/>
        <w:rPr>
          <w:rFonts w:ascii="Franklin Gothic Book" w:hAnsi="Franklin Gothic Book"/>
        </w:rPr>
      </w:pPr>
      <w:r w:rsidRPr="00E54316">
        <w:rPr>
          <w:rFonts w:ascii="Franklin Gothic Book" w:hAnsi="Franklin Gothic Book"/>
        </w:rPr>
        <w:t xml:space="preserve">Clean or remove and replace inlet protection devices when sediment has filled 1/3 of the available storage (unless </w:t>
      </w:r>
      <w:proofErr w:type="gramStart"/>
      <w:r w:rsidRPr="00E54316">
        <w:rPr>
          <w:rFonts w:ascii="Franklin Gothic Book" w:hAnsi="Franklin Gothic Book"/>
        </w:rPr>
        <w:t>a different standard is specified by the product manufacturer</w:t>
      </w:r>
      <w:proofErr w:type="gramEnd"/>
      <w:r w:rsidRPr="00E54316">
        <w:rPr>
          <w:rFonts w:ascii="Franklin Gothic Book" w:hAnsi="Franklin Gothic Book"/>
        </w:rPr>
        <w:t>).</w:t>
      </w:r>
    </w:p>
    <w:p w14:paraId="271B1D3F" w14:textId="77777777" w:rsidR="00E54316" w:rsidRPr="00E54316" w:rsidRDefault="00E54316" w:rsidP="00960739">
      <w:pPr>
        <w:pStyle w:val="ListParagraph"/>
        <w:numPr>
          <w:ilvl w:val="0"/>
          <w:numId w:val="34"/>
        </w:numPr>
        <w:ind w:left="360"/>
        <w:rPr>
          <w:rFonts w:ascii="Franklin Gothic Book" w:hAnsi="Franklin Gothic Book"/>
        </w:rPr>
      </w:pPr>
      <w:r w:rsidRPr="00E54316">
        <w:rPr>
          <w:rFonts w:ascii="Franklin Gothic Book" w:hAnsi="Franklin Gothic Book"/>
        </w:rPr>
        <w:t>Keep all approach roads clean.  Do not allow sediment to enter the stormwater system.</w:t>
      </w:r>
    </w:p>
    <w:p w14:paraId="563DD141" w14:textId="77777777" w:rsidR="00E54316" w:rsidRPr="00E54316" w:rsidRDefault="00E54316" w:rsidP="00960739">
      <w:pPr>
        <w:pStyle w:val="ListParagraph"/>
        <w:numPr>
          <w:ilvl w:val="0"/>
          <w:numId w:val="34"/>
        </w:numPr>
        <w:ind w:left="360"/>
        <w:rPr>
          <w:rFonts w:ascii="Franklin Gothic Book" w:hAnsi="Franklin Gothic Book"/>
        </w:rPr>
      </w:pPr>
      <w:r w:rsidRPr="00E54316">
        <w:rPr>
          <w:rFonts w:ascii="Franklin Gothic Book" w:hAnsi="Franklin Gothic Book"/>
        </w:rPr>
        <w:t xml:space="preserve">Inspect inlets weekly at a minimum and daily during storm events. </w:t>
      </w:r>
    </w:p>
    <w:p w14:paraId="0DCFD474" w14:textId="77777777" w:rsidR="00E54316" w:rsidRPr="006B5BEC" w:rsidRDefault="00E54316" w:rsidP="00E54316">
      <w:pPr>
        <w:rPr>
          <w:rFonts w:ascii="Franklin Gothic Book" w:hAnsi="Franklin Gothic Book"/>
        </w:rPr>
      </w:pPr>
      <w:r w:rsidRPr="006B5BEC">
        <w:rPr>
          <w:rFonts w:ascii="Franklin Gothic Book" w:hAnsi="Franklin Gothic Book"/>
        </w:rPr>
        <w:t>The BMP(s) proposed to meet this element are:</w:t>
      </w:r>
    </w:p>
    <w:p w14:paraId="791630EA" w14:textId="01B92443" w:rsidR="00E54316" w:rsidRPr="006B5BEC" w:rsidRDefault="00DC6EB1" w:rsidP="00E54316">
      <w:pPr>
        <w:spacing w:after="0"/>
        <w:rPr>
          <w:rFonts w:ascii="Franklin Gothic Book" w:hAnsi="Franklin Gothic Book"/>
        </w:rPr>
      </w:pPr>
      <w:sdt>
        <w:sdtPr>
          <w:rPr>
            <w:rFonts w:ascii="MS Gothic" w:eastAsia="MS Gothic" w:hAnsi="MS Gothic"/>
          </w:rPr>
          <w:id w:val="677550330"/>
          <w14:checkbox>
            <w14:checked w14:val="1"/>
            <w14:checkedState w14:val="2612" w14:font="MS Gothic"/>
            <w14:uncheckedState w14:val="2610" w14:font="MS Gothic"/>
          </w14:checkbox>
        </w:sdtPr>
        <w:sdtEndPr/>
        <w:sdtContent>
          <w:r w:rsidR="002D3632">
            <w:rPr>
              <w:rFonts w:ascii="MS Gothic" w:eastAsia="MS Gothic" w:hAnsi="MS Gothic" w:hint="eastAsia"/>
            </w:rPr>
            <w:t>☒</w:t>
          </w:r>
        </w:sdtContent>
      </w:sdt>
      <w:r w:rsidR="00E54316" w:rsidRPr="006B5BEC">
        <w:rPr>
          <w:rFonts w:ascii="Franklin Gothic Book" w:hAnsi="Franklin Gothic Book"/>
        </w:rPr>
        <w:t xml:space="preserve"> BMP C</w:t>
      </w:r>
      <w:r w:rsidR="00BA1E5F">
        <w:rPr>
          <w:rFonts w:ascii="Franklin Gothic Book" w:hAnsi="Franklin Gothic Book"/>
        </w:rPr>
        <w:t>220</w:t>
      </w:r>
      <w:r w:rsidR="00E54316" w:rsidRPr="006B5BEC">
        <w:rPr>
          <w:rFonts w:ascii="Franklin Gothic Book" w:hAnsi="Franklin Gothic Book"/>
        </w:rPr>
        <w:t xml:space="preserve">: </w:t>
      </w:r>
      <w:r w:rsidR="00BA1E5F">
        <w:rPr>
          <w:rFonts w:ascii="Franklin Gothic Book" w:hAnsi="Franklin Gothic Book"/>
        </w:rPr>
        <w:t>Stormwater System Inlet Protection</w:t>
      </w:r>
    </w:p>
    <w:p w14:paraId="340F64E4" w14:textId="77777777" w:rsidR="00BA1E5F" w:rsidRPr="00847A8A" w:rsidRDefault="00DC6EB1" w:rsidP="00BA1E5F">
      <w:pPr>
        <w:spacing w:after="0"/>
        <w:rPr>
          <w:rFonts w:ascii="Franklin Gothic Book" w:hAnsi="Franklin Gothic Book"/>
        </w:rPr>
      </w:pPr>
      <w:sdt>
        <w:sdtPr>
          <w:rPr>
            <w:rFonts w:ascii="MS Gothic" w:eastAsia="MS Gothic" w:hAnsi="MS Gothic"/>
          </w:rPr>
          <w:id w:val="-774785124"/>
          <w14:checkbox>
            <w14:checked w14:val="0"/>
            <w14:checkedState w14:val="2612" w14:font="MS Gothic"/>
            <w14:uncheckedState w14:val="2610" w14:font="MS Gothic"/>
          </w14:checkbox>
        </w:sdtPr>
        <w:sdtEndPr/>
        <w:sdtContent>
          <w:r w:rsidR="00BA1E5F" w:rsidRPr="00847A8A">
            <w:rPr>
              <w:rFonts w:ascii="MS Gothic" w:eastAsia="MS Gothic" w:hAnsi="MS Gothic" w:hint="eastAsia"/>
            </w:rPr>
            <w:t>☐</w:t>
          </w:r>
        </w:sdtContent>
      </w:sdt>
      <w:r w:rsidR="00BA1E5F" w:rsidRPr="00847A8A">
        <w:rPr>
          <w:rFonts w:ascii="Franklin Gothic Book" w:hAnsi="Franklin Gothic Book"/>
        </w:rPr>
        <w:t xml:space="preserve"> Other: </w:t>
      </w:r>
      <w:sdt>
        <w:sdtPr>
          <w:id w:val="1374272944"/>
          <w:placeholder>
            <w:docPart w:val="3FA8CD4E969A49D8A15B445043CA0ABD"/>
          </w:placeholder>
          <w:showingPlcHdr/>
        </w:sdtPr>
        <w:sdtEndPr/>
        <w:sdtContent>
          <w:r w:rsidR="00BA1E5F" w:rsidRPr="003F7431">
            <w:rPr>
              <w:rStyle w:val="PlaceholderText"/>
              <w:rFonts w:ascii="Franklin Gothic Book" w:hAnsi="Franklin Gothic Book"/>
            </w:rPr>
            <w:t>(Insert description of how element will be addressed)</w:t>
          </w:r>
        </w:sdtContent>
      </w:sdt>
    </w:p>
    <w:p w14:paraId="4D9E5452" w14:textId="77777777" w:rsidR="00BA1E5F" w:rsidRPr="00847A8A" w:rsidRDefault="00DC6EB1" w:rsidP="00BA1E5F">
      <w:pPr>
        <w:spacing w:after="0"/>
        <w:rPr>
          <w:rFonts w:ascii="Franklin Gothic Book" w:hAnsi="Franklin Gothic Book"/>
        </w:rPr>
      </w:pPr>
      <w:sdt>
        <w:sdtPr>
          <w:rPr>
            <w:rFonts w:ascii="MS Gothic" w:eastAsia="MS Gothic" w:hAnsi="MS Gothic"/>
          </w:rPr>
          <w:id w:val="-2142258980"/>
          <w14:checkbox>
            <w14:checked w14:val="0"/>
            <w14:checkedState w14:val="2612" w14:font="MS Gothic"/>
            <w14:uncheckedState w14:val="2610" w14:font="MS Gothic"/>
          </w14:checkbox>
        </w:sdtPr>
        <w:sdtEndPr/>
        <w:sdtContent>
          <w:r w:rsidR="00BA1E5F" w:rsidRPr="00847A8A">
            <w:rPr>
              <w:rFonts w:ascii="MS Gothic" w:eastAsia="MS Gothic" w:hAnsi="MS Gothic" w:hint="eastAsia"/>
            </w:rPr>
            <w:t>☐</w:t>
          </w:r>
        </w:sdtContent>
      </w:sdt>
      <w:r w:rsidR="00BA1E5F" w:rsidRPr="00847A8A">
        <w:rPr>
          <w:rFonts w:ascii="Franklin Gothic Book" w:hAnsi="Franklin Gothic Book"/>
        </w:rPr>
        <w:t xml:space="preserve"> This Element is not required for this project </w:t>
      </w:r>
      <w:proofErr w:type="gramStart"/>
      <w:r w:rsidR="00BA1E5F" w:rsidRPr="00847A8A">
        <w:rPr>
          <w:rFonts w:ascii="Franklin Gothic Book" w:hAnsi="Franklin Gothic Book"/>
        </w:rPr>
        <w:t>because:</w:t>
      </w:r>
      <w:proofErr w:type="gramEnd"/>
      <w:r w:rsidR="00BA1E5F" w:rsidRPr="00847A8A">
        <w:rPr>
          <w:rFonts w:ascii="Franklin Gothic Book" w:hAnsi="Franklin Gothic Book"/>
        </w:rPr>
        <w:t xml:space="preserve"> </w:t>
      </w:r>
      <w:sdt>
        <w:sdtPr>
          <w:id w:val="640163970"/>
          <w:placeholder>
            <w:docPart w:val="1481CB160E934FB69D2B9B0500587F4A"/>
          </w:placeholder>
          <w:showingPlcHdr/>
        </w:sdtPr>
        <w:sdtEndPr/>
        <w:sdtContent>
          <w:r w:rsidR="00BA1E5F" w:rsidRPr="003F7431">
            <w:rPr>
              <w:rStyle w:val="PlaceholderText"/>
              <w:rFonts w:ascii="Franklin Gothic Book" w:hAnsi="Franklin Gothic Book"/>
            </w:rPr>
            <w:t>(Insert justification as to why Element is not required)</w:t>
          </w:r>
        </w:sdtContent>
      </w:sdt>
    </w:p>
    <w:p w14:paraId="04C7350F" w14:textId="77777777" w:rsidR="006B5BEC" w:rsidRPr="006B5BEC" w:rsidRDefault="006B5BEC" w:rsidP="006B5BEC">
      <w:pPr>
        <w:spacing w:after="0"/>
        <w:rPr>
          <w:rFonts w:ascii="Franklin Gothic Book" w:hAnsi="Franklin Gothic Book"/>
        </w:rPr>
      </w:pPr>
    </w:p>
    <w:p w14:paraId="092B2A8D" w14:textId="4B841094" w:rsidR="00BA1E5F" w:rsidRDefault="00BA1E5F" w:rsidP="00960739">
      <w:pPr>
        <w:pStyle w:val="Heading3"/>
        <w:keepNext/>
        <w:numPr>
          <w:ilvl w:val="0"/>
          <w:numId w:val="28"/>
        </w:numPr>
        <w:spacing w:after="240"/>
        <w:ind w:left="360"/>
        <w:rPr>
          <w:u w:val="single"/>
        </w:rPr>
      </w:pPr>
      <w:r w:rsidRPr="00DA2FBF">
        <w:rPr>
          <w:u w:val="single"/>
        </w:rPr>
        <w:t>Element #</w:t>
      </w:r>
      <w:r>
        <w:rPr>
          <w:u w:val="single"/>
        </w:rPr>
        <w:t>8</w:t>
      </w:r>
      <w:r w:rsidRPr="00DA2FBF">
        <w:rPr>
          <w:u w:val="single"/>
        </w:rPr>
        <w:t xml:space="preserve">: </w:t>
      </w:r>
      <w:r>
        <w:rPr>
          <w:u w:val="single"/>
        </w:rPr>
        <w:t>Stabilize Channels and Outlets</w:t>
      </w:r>
    </w:p>
    <w:p w14:paraId="7B9234A8" w14:textId="77777777" w:rsidR="00A57427" w:rsidRPr="00A57427" w:rsidRDefault="00A57427" w:rsidP="00960739">
      <w:pPr>
        <w:pStyle w:val="ListParagraph"/>
        <w:numPr>
          <w:ilvl w:val="0"/>
          <w:numId w:val="34"/>
        </w:numPr>
        <w:ind w:left="360"/>
        <w:rPr>
          <w:rFonts w:ascii="Franklin Gothic Book" w:hAnsi="Franklin Gothic Book"/>
        </w:rPr>
      </w:pPr>
      <w:r w:rsidRPr="00A57427">
        <w:rPr>
          <w:rFonts w:ascii="Franklin Gothic Book" w:hAnsi="Franklin Gothic Book"/>
        </w:rPr>
        <w:t>Design, construct, and stabilize all temporary onsite conveyance channels to prevent erosion from either:</w:t>
      </w:r>
    </w:p>
    <w:p w14:paraId="32FB0851" w14:textId="77777777" w:rsidR="00A57427" w:rsidRPr="00A57427" w:rsidRDefault="00A57427" w:rsidP="00960739">
      <w:pPr>
        <w:pStyle w:val="ListParagraph"/>
        <w:numPr>
          <w:ilvl w:val="1"/>
          <w:numId w:val="35"/>
        </w:numPr>
        <w:rPr>
          <w:rFonts w:ascii="Franklin Gothic Book" w:hAnsi="Franklin Gothic Book"/>
        </w:rPr>
      </w:pPr>
      <w:r w:rsidRPr="00A57427">
        <w:rPr>
          <w:rFonts w:ascii="Franklin Gothic Book" w:hAnsi="Franklin Gothic Book"/>
        </w:rPr>
        <w:t>The peak volumetric flowrate calculated using a 10-minute time step from a Type 1A, 10-year, 24-hour frequency storm using a single event model, or</w:t>
      </w:r>
    </w:p>
    <w:p w14:paraId="637AEBDB" w14:textId="77777777" w:rsidR="00A57427" w:rsidRPr="00A57427" w:rsidRDefault="00A57427" w:rsidP="00960739">
      <w:pPr>
        <w:pStyle w:val="ListParagraph"/>
        <w:numPr>
          <w:ilvl w:val="1"/>
          <w:numId w:val="35"/>
        </w:numPr>
        <w:rPr>
          <w:rFonts w:ascii="Franklin Gothic Book" w:hAnsi="Franklin Gothic Book"/>
        </w:rPr>
      </w:pPr>
      <w:r w:rsidRPr="00A57427">
        <w:rPr>
          <w:rFonts w:ascii="Franklin Gothic Book" w:hAnsi="Franklin Gothic Book"/>
        </w:rPr>
        <w:t>The 10-year return period flowrate, indicated by an Ecology-approved continuous simulation model, using a 15-minute time step.</w:t>
      </w:r>
    </w:p>
    <w:p w14:paraId="7DB727FE" w14:textId="77777777" w:rsidR="00A57427" w:rsidRPr="00A57427" w:rsidRDefault="00A57427" w:rsidP="00960739">
      <w:pPr>
        <w:pStyle w:val="ListParagraph"/>
        <w:numPr>
          <w:ilvl w:val="0"/>
          <w:numId w:val="34"/>
        </w:numPr>
        <w:ind w:left="360"/>
        <w:rPr>
          <w:rFonts w:ascii="Franklin Gothic Book" w:hAnsi="Franklin Gothic Book"/>
        </w:rPr>
      </w:pPr>
      <w:r w:rsidRPr="00A57427">
        <w:rPr>
          <w:rFonts w:ascii="Franklin Gothic Book" w:hAnsi="Franklin Gothic Book"/>
        </w:rPr>
        <w:t xml:space="preserve">Use the existing land cover condition for predicting flowrates from tributary areas outside the project limits.  For tributary areas on the project site, use the temporary or permanent </w:t>
      </w:r>
      <w:proofErr w:type="gramStart"/>
      <w:r w:rsidRPr="00A57427">
        <w:rPr>
          <w:rFonts w:ascii="Franklin Gothic Book" w:hAnsi="Franklin Gothic Book"/>
        </w:rPr>
        <w:t>project land cover condition</w:t>
      </w:r>
      <w:proofErr w:type="gramEnd"/>
      <w:r w:rsidRPr="00A57427">
        <w:rPr>
          <w:rFonts w:ascii="Franklin Gothic Book" w:hAnsi="Franklin Gothic Book"/>
        </w:rPr>
        <w:t>, whichever will produce the highest flowrate.  If using a continuous simulation model, model bare soils as landscaped areas.</w:t>
      </w:r>
    </w:p>
    <w:p w14:paraId="768629A4" w14:textId="77777777" w:rsidR="00A57427" w:rsidRPr="00A57427" w:rsidRDefault="00A57427" w:rsidP="00960739">
      <w:pPr>
        <w:pStyle w:val="ListParagraph"/>
        <w:numPr>
          <w:ilvl w:val="0"/>
          <w:numId w:val="34"/>
        </w:numPr>
        <w:ind w:left="360"/>
        <w:rPr>
          <w:rFonts w:ascii="Franklin Gothic Book" w:hAnsi="Franklin Gothic Book"/>
        </w:rPr>
      </w:pPr>
      <w:r w:rsidRPr="00A57427">
        <w:rPr>
          <w:rFonts w:ascii="Franklin Gothic Book" w:hAnsi="Franklin Gothic Book"/>
        </w:rPr>
        <w:t>Provide stabilization, including armoring material, adequate to prevent erosion of outlets, adjacent stream banks, slopes, and downstream reaches at the outlets of all conveyance systems.</w:t>
      </w:r>
    </w:p>
    <w:p w14:paraId="37169DE6" w14:textId="77777777" w:rsidR="00A57427" w:rsidRPr="00A57427" w:rsidRDefault="00A57427" w:rsidP="00A57427">
      <w:pPr>
        <w:ind w:left="180"/>
        <w:rPr>
          <w:rFonts w:ascii="Franklin Gothic Book" w:hAnsi="Franklin Gothic Book"/>
        </w:rPr>
      </w:pPr>
      <w:r w:rsidRPr="00A57427">
        <w:rPr>
          <w:rFonts w:ascii="Franklin Gothic Book" w:hAnsi="Franklin Gothic Book"/>
        </w:rPr>
        <w:t>The BMP(s) proposed to meet this element are:</w:t>
      </w:r>
    </w:p>
    <w:p w14:paraId="79B44F27" w14:textId="7BFE0788" w:rsidR="00A57427" w:rsidRDefault="00DC6EB1" w:rsidP="00A57427">
      <w:pPr>
        <w:spacing w:after="0"/>
        <w:ind w:left="180"/>
        <w:rPr>
          <w:rFonts w:ascii="Franklin Gothic Book" w:hAnsi="Franklin Gothic Book"/>
        </w:rPr>
      </w:pPr>
      <w:sdt>
        <w:sdtPr>
          <w:rPr>
            <w:rFonts w:ascii="MS Gothic" w:eastAsia="MS Gothic" w:hAnsi="MS Gothic"/>
          </w:rPr>
          <w:id w:val="2096275489"/>
          <w14:checkbox>
            <w14:checked w14:val="0"/>
            <w14:checkedState w14:val="2612" w14:font="MS Gothic"/>
            <w14:uncheckedState w14:val="2610" w14:font="MS Gothic"/>
          </w14:checkbox>
        </w:sdtPr>
        <w:sdtEndPr/>
        <w:sdtContent>
          <w:r w:rsidR="00A57427" w:rsidRPr="00A57427">
            <w:rPr>
              <w:rFonts w:ascii="MS Gothic" w:eastAsia="MS Gothic" w:hAnsi="MS Gothic" w:hint="eastAsia"/>
            </w:rPr>
            <w:t>☐</w:t>
          </w:r>
        </w:sdtContent>
      </w:sdt>
      <w:r w:rsidR="00A57427" w:rsidRPr="00A57427">
        <w:rPr>
          <w:rFonts w:ascii="Franklin Gothic Book" w:hAnsi="Franklin Gothic Book"/>
        </w:rPr>
        <w:t xml:space="preserve"> BMP C</w:t>
      </w:r>
      <w:r w:rsidR="00A57427">
        <w:rPr>
          <w:rFonts w:ascii="Franklin Gothic Book" w:hAnsi="Franklin Gothic Book"/>
        </w:rPr>
        <w:t>122</w:t>
      </w:r>
      <w:r w:rsidR="00A57427" w:rsidRPr="00A57427">
        <w:rPr>
          <w:rFonts w:ascii="Franklin Gothic Book" w:hAnsi="Franklin Gothic Book"/>
        </w:rPr>
        <w:t xml:space="preserve">: </w:t>
      </w:r>
      <w:r w:rsidR="00A57427">
        <w:rPr>
          <w:rFonts w:ascii="Franklin Gothic Book" w:hAnsi="Franklin Gothic Book"/>
        </w:rPr>
        <w:t>Nets and Blankets</w:t>
      </w:r>
    </w:p>
    <w:p w14:paraId="5A09762F" w14:textId="5CF9653C" w:rsidR="00A57427" w:rsidRDefault="00DC6EB1" w:rsidP="00A57427">
      <w:pPr>
        <w:spacing w:after="0"/>
        <w:ind w:left="180"/>
        <w:rPr>
          <w:rFonts w:ascii="Franklin Gothic Book" w:hAnsi="Franklin Gothic Book"/>
        </w:rPr>
      </w:pPr>
      <w:sdt>
        <w:sdtPr>
          <w:rPr>
            <w:rFonts w:ascii="MS Gothic" w:eastAsia="MS Gothic" w:hAnsi="MS Gothic"/>
          </w:rPr>
          <w:id w:val="232971707"/>
          <w14:checkbox>
            <w14:checked w14:val="0"/>
            <w14:checkedState w14:val="2612" w14:font="MS Gothic"/>
            <w14:uncheckedState w14:val="2610" w14:font="MS Gothic"/>
          </w14:checkbox>
        </w:sdtPr>
        <w:sdtEndPr/>
        <w:sdtContent>
          <w:r w:rsidR="00A57427" w:rsidRPr="00A57427">
            <w:rPr>
              <w:rFonts w:ascii="MS Gothic" w:eastAsia="MS Gothic" w:hAnsi="MS Gothic" w:hint="eastAsia"/>
            </w:rPr>
            <w:t>☐</w:t>
          </w:r>
        </w:sdtContent>
      </w:sdt>
      <w:r w:rsidR="00A57427" w:rsidRPr="00A57427">
        <w:rPr>
          <w:rFonts w:ascii="Franklin Gothic Book" w:hAnsi="Franklin Gothic Book"/>
        </w:rPr>
        <w:t xml:space="preserve"> BMP C</w:t>
      </w:r>
      <w:r w:rsidR="00A57427">
        <w:rPr>
          <w:rFonts w:ascii="Franklin Gothic Book" w:hAnsi="Franklin Gothic Book"/>
        </w:rPr>
        <w:t>202</w:t>
      </w:r>
      <w:r w:rsidR="00A57427" w:rsidRPr="00A57427">
        <w:rPr>
          <w:rFonts w:ascii="Franklin Gothic Book" w:hAnsi="Franklin Gothic Book"/>
        </w:rPr>
        <w:t xml:space="preserve">: </w:t>
      </w:r>
      <w:r w:rsidR="00A57427">
        <w:rPr>
          <w:rFonts w:ascii="Franklin Gothic Book" w:hAnsi="Franklin Gothic Book"/>
        </w:rPr>
        <w:t>Rip Rap Channel Lining</w:t>
      </w:r>
    </w:p>
    <w:p w14:paraId="26B0D64A" w14:textId="684F6959" w:rsidR="00A57427" w:rsidRDefault="00DC6EB1" w:rsidP="00A57427">
      <w:pPr>
        <w:spacing w:after="0"/>
        <w:ind w:left="180"/>
        <w:rPr>
          <w:rFonts w:ascii="Franklin Gothic Book" w:hAnsi="Franklin Gothic Book"/>
        </w:rPr>
      </w:pPr>
      <w:sdt>
        <w:sdtPr>
          <w:rPr>
            <w:rFonts w:ascii="MS Gothic" w:eastAsia="MS Gothic" w:hAnsi="MS Gothic"/>
          </w:rPr>
          <w:id w:val="1435714942"/>
          <w14:checkbox>
            <w14:checked w14:val="0"/>
            <w14:checkedState w14:val="2612" w14:font="MS Gothic"/>
            <w14:uncheckedState w14:val="2610" w14:font="MS Gothic"/>
          </w14:checkbox>
        </w:sdtPr>
        <w:sdtEndPr/>
        <w:sdtContent>
          <w:r w:rsidR="00A57427" w:rsidRPr="00A57427">
            <w:rPr>
              <w:rFonts w:ascii="MS Gothic" w:eastAsia="MS Gothic" w:hAnsi="MS Gothic" w:hint="eastAsia"/>
            </w:rPr>
            <w:t>☐</w:t>
          </w:r>
        </w:sdtContent>
      </w:sdt>
      <w:r w:rsidR="00A57427" w:rsidRPr="00A57427">
        <w:rPr>
          <w:rFonts w:ascii="Franklin Gothic Book" w:hAnsi="Franklin Gothic Book"/>
        </w:rPr>
        <w:t xml:space="preserve"> BMP C</w:t>
      </w:r>
      <w:r w:rsidR="00A57427">
        <w:rPr>
          <w:rFonts w:ascii="Franklin Gothic Book" w:hAnsi="Franklin Gothic Book"/>
        </w:rPr>
        <w:t>207</w:t>
      </w:r>
      <w:r w:rsidR="00A57427" w:rsidRPr="00A57427">
        <w:rPr>
          <w:rFonts w:ascii="Franklin Gothic Book" w:hAnsi="Franklin Gothic Book"/>
        </w:rPr>
        <w:t xml:space="preserve">: </w:t>
      </w:r>
      <w:r w:rsidR="00A57427">
        <w:rPr>
          <w:rFonts w:ascii="Franklin Gothic Book" w:hAnsi="Franklin Gothic Book"/>
        </w:rPr>
        <w:t>Check Dams</w:t>
      </w:r>
    </w:p>
    <w:p w14:paraId="5AE31DC6" w14:textId="3DF550F4" w:rsidR="00A57427" w:rsidRDefault="00DC6EB1" w:rsidP="00A57427">
      <w:pPr>
        <w:spacing w:after="0"/>
        <w:ind w:left="180"/>
        <w:rPr>
          <w:rFonts w:ascii="Franklin Gothic Book" w:hAnsi="Franklin Gothic Book"/>
        </w:rPr>
      </w:pPr>
      <w:sdt>
        <w:sdtPr>
          <w:rPr>
            <w:rFonts w:ascii="MS Gothic" w:eastAsia="MS Gothic" w:hAnsi="MS Gothic"/>
          </w:rPr>
          <w:id w:val="1779765065"/>
          <w14:checkbox>
            <w14:checked w14:val="0"/>
            <w14:checkedState w14:val="2612" w14:font="MS Gothic"/>
            <w14:uncheckedState w14:val="2610" w14:font="MS Gothic"/>
          </w14:checkbox>
        </w:sdtPr>
        <w:sdtEndPr/>
        <w:sdtContent>
          <w:r w:rsidR="00A57427">
            <w:rPr>
              <w:rFonts w:ascii="MS Gothic" w:eastAsia="MS Gothic" w:hAnsi="MS Gothic" w:hint="eastAsia"/>
            </w:rPr>
            <w:t>☐</w:t>
          </w:r>
        </w:sdtContent>
      </w:sdt>
      <w:r w:rsidR="00A57427" w:rsidRPr="00A57427">
        <w:rPr>
          <w:rFonts w:ascii="Franklin Gothic Book" w:hAnsi="Franklin Gothic Book"/>
        </w:rPr>
        <w:t xml:space="preserve"> BMP C</w:t>
      </w:r>
      <w:r w:rsidR="00A57427">
        <w:rPr>
          <w:rFonts w:ascii="Franklin Gothic Book" w:hAnsi="Franklin Gothic Book"/>
        </w:rPr>
        <w:t>209</w:t>
      </w:r>
      <w:r w:rsidR="00A57427" w:rsidRPr="00A57427">
        <w:rPr>
          <w:rFonts w:ascii="Franklin Gothic Book" w:hAnsi="Franklin Gothic Book"/>
        </w:rPr>
        <w:t xml:space="preserve">: </w:t>
      </w:r>
      <w:r w:rsidR="00A57427">
        <w:rPr>
          <w:rFonts w:ascii="Franklin Gothic Book" w:hAnsi="Franklin Gothic Book"/>
        </w:rPr>
        <w:t>Outlet Protection</w:t>
      </w:r>
    </w:p>
    <w:p w14:paraId="6D2CF366" w14:textId="77777777" w:rsidR="00A57427" w:rsidRPr="00847A8A" w:rsidRDefault="00DC6EB1" w:rsidP="00A57427">
      <w:pPr>
        <w:spacing w:after="0"/>
        <w:rPr>
          <w:rFonts w:ascii="Franklin Gothic Book" w:hAnsi="Franklin Gothic Book"/>
        </w:rPr>
      </w:pPr>
      <w:sdt>
        <w:sdtPr>
          <w:rPr>
            <w:rFonts w:ascii="MS Gothic" w:eastAsia="MS Gothic" w:hAnsi="MS Gothic"/>
          </w:rPr>
          <w:id w:val="1569910895"/>
          <w14:checkbox>
            <w14:checked w14:val="0"/>
            <w14:checkedState w14:val="2612" w14:font="MS Gothic"/>
            <w14:uncheckedState w14:val="2610" w14:font="MS Gothic"/>
          </w14:checkbox>
        </w:sdtPr>
        <w:sdtEndPr/>
        <w:sdtContent>
          <w:r w:rsidR="00A57427" w:rsidRPr="00847A8A">
            <w:rPr>
              <w:rFonts w:ascii="MS Gothic" w:eastAsia="MS Gothic" w:hAnsi="MS Gothic" w:hint="eastAsia"/>
            </w:rPr>
            <w:t>☐</w:t>
          </w:r>
        </w:sdtContent>
      </w:sdt>
      <w:r w:rsidR="00A57427" w:rsidRPr="00847A8A">
        <w:rPr>
          <w:rFonts w:ascii="Franklin Gothic Book" w:hAnsi="Franklin Gothic Book"/>
        </w:rPr>
        <w:t xml:space="preserve"> Other: </w:t>
      </w:r>
      <w:sdt>
        <w:sdtPr>
          <w:id w:val="861175925"/>
          <w:placeholder>
            <w:docPart w:val="51C0C58F65C44749A519C7A4589AD5E4"/>
          </w:placeholder>
          <w:showingPlcHdr/>
        </w:sdtPr>
        <w:sdtEndPr/>
        <w:sdtContent>
          <w:r w:rsidR="00A57427" w:rsidRPr="003F7431">
            <w:rPr>
              <w:rStyle w:val="PlaceholderText"/>
              <w:rFonts w:ascii="Franklin Gothic Book" w:hAnsi="Franklin Gothic Book"/>
            </w:rPr>
            <w:t>(Insert description of how element will be addressed)</w:t>
          </w:r>
        </w:sdtContent>
      </w:sdt>
    </w:p>
    <w:p w14:paraId="7082944D" w14:textId="6048496A" w:rsidR="00A57427" w:rsidRPr="00847A8A" w:rsidRDefault="00DC6EB1" w:rsidP="00A57427">
      <w:pPr>
        <w:spacing w:after="0"/>
        <w:rPr>
          <w:rFonts w:ascii="Franklin Gothic Book" w:hAnsi="Franklin Gothic Book"/>
        </w:rPr>
      </w:pPr>
      <w:sdt>
        <w:sdtPr>
          <w:rPr>
            <w:rFonts w:ascii="MS Gothic" w:eastAsia="MS Gothic" w:hAnsi="MS Gothic"/>
          </w:rPr>
          <w:id w:val="1599220558"/>
          <w14:checkbox>
            <w14:checked w14:val="1"/>
            <w14:checkedState w14:val="2612" w14:font="MS Gothic"/>
            <w14:uncheckedState w14:val="2610" w14:font="MS Gothic"/>
          </w14:checkbox>
        </w:sdtPr>
        <w:sdtEndPr/>
        <w:sdtContent>
          <w:r w:rsidR="00E96C3F">
            <w:rPr>
              <w:rFonts w:ascii="MS Gothic" w:eastAsia="MS Gothic" w:hAnsi="MS Gothic" w:hint="eastAsia"/>
            </w:rPr>
            <w:t>☒</w:t>
          </w:r>
        </w:sdtContent>
      </w:sdt>
      <w:r w:rsidR="00A57427" w:rsidRPr="00847A8A">
        <w:rPr>
          <w:rFonts w:ascii="Franklin Gothic Book" w:hAnsi="Franklin Gothic Book"/>
        </w:rPr>
        <w:t xml:space="preserve"> This Element is not required for this project </w:t>
      </w:r>
      <w:proofErr w:type="gramStart"/>
      <w:r w:rsidR="00A57427" w:rsidRPr="00847A8A">
        <w:rPr>
          <w:rFonts w:ascii="Franklin Gothic Book" w:hAnsi="Franklin Gothic Book"/>
        </w:rPr>
        <w:t>because:</w:t>
      </w:r>
      <w:proofErr w:type="gramEnd"/>
      <w:r w:rsidR="00A57427" w:rsidRPr="00847A8A">
        <w:rPr>
          <w:rFonts w:ascii="Franklin Gothic Book" w:hAnsi="Franklin Gothic Book"/>
        </w:rPr>
        <w:t xml:space="preserve"> </w:t>
      </w:r>
      <w:sdt>
        <w:sdtPr>
          <w:id w:val="-1768770533"/>
          <w:placeholder>
            <w:docPart w:val="EDA50A3C1B014736946F5A5608230796"/>
          </w:placeholder>
        </w:sdtPr>
        <w:sdtEndPr/>
        <w:sdtContent>
          <w:r w:rsidR="00E96C3F">
            <w:t>Temporary onsite conveyance systems are not proposed.</w:t>
          </w:r>
        </w:sdtContent>
      </w:sdt>
    </w:p>
    <w:p w14:paraId="072F79E2" w14:textId="77777777" w:rsidR="00A57427" w:rsidRDefault="00A57427" w:rsidP="00A57427">
      <w:pPr>
        <w:spacing w:after="0"/>
        <w:ind w:left="180"/>
        <w:rPr>
          <w:rFonts w:ascii="Franklin Gothic Book" w:hAnsi="Franklin Gothic Book"/>
        </w:rPr>
      </w:pPr>
    </w:p>
    <w:p w14:paraId="15231082" w14:textId="4B5B7A1F" w:rsidR="00A57427" w:rsidRDefault="00A57427" w:rsidP="00960739">
      <w:pPr>
        <w:pStyle w:val="Heading3"/>
        <w:keepNext/>
        <w:numPr>
          <w:ilvl w:val="0"/>
          <w:numId w:val="28"/>
        </w:numPr>
        <w:spacing w:after="240"/>
        <w:ind w:left="360"/>
        <w:rPr>
          <w:u w:val="single"/>
        </w:rPr>
      </w:pPr>
      <w:r w:rsidRPr="00DA2FBF">
        <w:rPr>
          <w:u w:val="single"/>
        </w:rPr>
        <w:t>Element #</w:t>
      </w:r>
      <w:r>
        <w:rPr>
          <w:u w:val="single"/>
        </w:rPr>
        <w:t>9</w:t>
      </w:r>
      <w:r w:rsidRPr="00DA2FBF">
        <w:rPr>
          <w:u w:val="single"/>
        </w:rPr>
        <w:t xml:space="preserve">: </w:t>
      </w:r>
      <w:r>
        <w:rPr>
          <w:u w:val="single"/>
        </w:rPr>
        <w:t>Control Pollutants</w:t>
      </w:r>
    </w:p>
    <w:p w14:paraId="40DA8C9F" w14:textId="77777777" w:rsidR="00A57427" w:rsidRPr="00A57427" w:rsidRDefault="00A57427" w:rsidP="00960739">
      <w:pPr>
        <w:pStyle w:val="ListParagraph"/>
        <w:numPr>
          <w:ilvl w:val="0"/>
          <w:numId w:val="36"/>
        </w:numPr>
        <w:ind w:left="360"/>
        <w:rPr>
          <w:rFonts w:ascii="Franklin Gothic Book" w:hAnsi="Franklin Gothic Book"/>
        </w:rPr>
      </w:pPr>
      <w:r w:rsidRPr="00A57427">
        <w:rPr>
          <w:rFonts w:ascii="Franklin Gothic Book" w:hAnsi="Franklin Gothic Book"/>
        </w:rPr>
        <w:t>Design, install, implement and maintain effective pollution prevention measures to minimize the discharge of pollutants.</w:t>
      </w:r>
    </w:p>
    <w:p w14:paraId="1B517EE3" w14:textId="77777777" w:rsidR="00A57427" w:rsidRPr="00A57427" w:rsidRDefault="00A57427" w:rsidP="00960739">
      <w:pPr>
        <w:pStyle w:val="ListParagraph"/>
        <w:numPr>
          <w:ilvl w:val="0"/>
          <w:numId w:val="36"/>
        </w:numPr>
        <w:ind w:left="360"/>
        <w:rPr>
          <w:rFonts w:ascii="Franklin Gothic Book" w:hAnsi="Franklin Gothic Book"/>
        </w:rPr>
      </w:pPr>
      <w:r w:rsidRPr="00A57427">
        <w:rPr>
          <w:rFonts w:ascii="Franklin Gothic Book" w:hAnsi="Franklin Gothic Book"/>
        </w:rPr>
        <w:t xml:space="preserve">All discharges to the City of Tacoma wastewater system require City approval. Some discharges to the City of Tacoma stormwater system require City approval.  The approval may include a separate Special Approved Discharge (SAD) permit.  Visit </w:t>
      </w:r>
      <w:hyperlink r:id="rId15" w:history="1">
        <w:r w:rsidRPr="00A57427">
          <w:rPr>
            <w:rStyle w:val="Hyperlink"/>
            <w:rFonts w:ascii="Franklin Gothic Book" w:hAnsi="Franklin Gothic Book"/>
          </w:rPr>
          <w:t>https://www.cityoftacoma.org/government/city_departments/environmentalservices/wastewater/wastewater_permits_and_manuals</w:t>
        </w:r>
      </w:hyperlink>
      <w:r w:rsidRPr="00A57427">
        <w:rPr>
          <w:rFonts w:ascii="Franklin Gothic Book" w:hAnsi="Franklin Gothic Book"/>
        </w:rPr>
        <w:t xml:space="preserve"> for additional information about SAD Permits.</w:t>
      </w:r>
    </w:p>
    <w:p w14:paraId="207D9D1D" w14:textId="77777777" w:rsidR="00A57427" w:rsidRPr="00A57427" w:rsidRDefault="00A57427" w:rsidP="00960739">
      <w:pPr>
        <w:pStyle w:val="ListParagraph"/>
        <w:numPr>
          <w:ilvl w:val="0"/>
          <w:numId w:val="36"/>
        </w:numPr>
        <w:ind w:left="360"/>
        <w:rPr>
          <w:rFonts w:ascii="Franklin Gothic Book" w:hAnsi="Franklin Gothic Book"/>
        </w:rPr>
      </w:pPr>
      <w:r w:rsidRPr="00A57427">
        <w:rPr>
          <w:rFonts w:ascii="Franklin Gothic Book" w:hAnsi="Franklin Gothic Book"/>
        </w:rPr>
        <w:t xml:space="preserve">Handle and dispose of all pollutants, including waste materials and demolition debris that occur on site in a manner that does not cause contamination of stormwater. </w:t>
      </w:r>
    </w:p>
    <w:p w14:paraId="0E01226D" w14:textId="77777777" w:rsidR="00A57427" w:rsidRPr="00A57427" w:rsidRDefault="00A57427" w:rsidP="00960739">
      <w:pPr>
        <w:pStyle w:val="ListParagraph"/>
        <w:numPr>
          <w:ilvl w:val="0"/>
          <w:numId w:val="36"/>
        </w:numPr>
        <w:ind w:left="360"/>
        <w:rPr>
          <w:rFonts w:ascii="Franklin Gothic Book" w:hAnsi="Franklin Gothic Book"/>
        </w:rPr>
      </w:pPr>
      <w:r w:rsidRPr="00A57427">
        <w:rPr>
          <w:rFonts w:ascii="Franklin Gothic Book" w:hAnsi="Franklin Gothic Book"/>
        </w:rPr>
        <w:t xml:space="preserve">Provide cover, containment, and protection from vandalism for all chemicals, liquid products, petroleum products, and other materials that have the potential to pose a threat to human health and the environment.  Provide secondary containment for tanks holding pollutants including </w:t>
      </w:r>
      <w:proofErr w:type="gramStart"/>
      <w:r w:rsidRPr="00A57427">
        <w:rPr>
          <w:rFonts w:ascii="Franklin Gothic Book" w:hAnsi="Franklin Gothic Book"/>
        </w:rPr>
        <w:t>onsite fueling</w:t>
      </w:r>
      <w:proofErr w:type="gramEnd"/>
      <w:r w:rsidRPr="00A57427">
        <w:rPr>
          <w:rFonts w:ascii="Franklin Gothic Book" w:hAnsi="Franklin Gothic Book"/>
        </w:rPr>
        <w:t xml:space="preserve"> tanks.  Secondary containment means placing tanks or containers within an impervious structure capable of containing 110% of the volume contained in the largest tank within the containment structure. Double-walled tanks do not require additional secondary containment.</w:t>
      </w:r>
    </w:p>
    <w:p w14:paraId="5C926E9C" w14:textId="77777777" w:rsidR="00A57427" w:rsidRPr="00A57427" w:rsidRDefault="00A57427" w:rsidP="00960739">
      <w:pPr>
        <w:pStyle w:val="ListParagraph"/>
        <w:numPr>
          <w:ilvl w:val="0"/>
          <w:numId w:val="36"/>
        </w:numPr>
        <w:ind w:left="360"/>
        <w:rPr>
          <w:rFonts w:ascii="Franklin Gothic Book" w:hAnsi="Franklin Gothic Book"/>
        </w:rPr>
      </w:pPr>
      <w:r w:rsidRPr="00A57427">
        <w:rPr>
          <w:rFonts w:ascii="Franklin Gothic Book" w:hAnsi="Franklin Gothic Book"/>
        </w:rPr>
        <w:t xml:space="preserve">Conduct maintenance, fueling, and repair of heavy equipment and vehicles using spill prevention and control measures.  Clean contaminated surfaces immediately following any spill incident. </w:t>
      </w:r>
    </w:p>
    <w:p w14:paraId="78AA4DA8" w14:textId="77777777" w:rsidR="00A57427" w:rsidRPr="00A57427" w:rsidRDefault="00A57427" w:rsidP="00960739">
      <w:pPr>
        <w:pStyle w:val="ListParagraph"/>
        <w:numPr>
          <w:ilvl w:val="0"/>
          <w:numId w:val="36"/>
        </w:numPr>
        <w:ind w:left="360"/>
        <w:rPr>
          <w:rFonts w:ascii="Franklin Gothic Book" w:hAnsi="Franklin Gothic Book"/>
        </w:rPr>
      </w:pPr>
      <w:r w:rsidRPr="00A57427">
        <w:rPr>
          <w:rFonts w:ascii="Franklin Gothic Book" w:hAnsi="Franklin Gothic Book"/>
        </w:rPr>
        <w:t>Conduct oil changes, hydraulic system drain down, solvent and degreasing cleaning operations, fuel tank drain down and removal, and other activities, which may result in discharge or spillage of pollutants to the ground or into stormwater using spill prevention measures, such as drip pans.</w:t>
      </w:r>
    </w:p>
    <w:p w14:paraId="387210F4" w14:textId="77777777" w:rsidR="00A57427" w:rsidRPr="00A57427" w:rsidRDefault="00A57427" w:rsidP="00960739">
      <w:pPr>
        <w:pStyle w:val="ListParagraph"/>
        <w:numPr>
          <w:ilvl w:val="0"/>
          <w:numId w:val="36"/>
        </w:numPr>
        <w:ind w:left="360"/>
        <w:rPr>
          <w:rFonts w:ascii="Franklin Gothic Book" w:hAnsi="Franklin Gothic Book"/>
        </w:rPr>
      </w:pPr>
      <w:r w:rsidRPr="00A57427">
        <w:rPr>
          <w:rFonts w:ascii="Franklin Gothic Book" w:hAnsi="Franklin Gothic Book"/>
        </w:rPr>
        <w:t>Discharge wheel wash or tire bath wastewater to a separate onsite treatment system that prevents discharge to surface water.  Alternatively, discharge wheel wash or tire bath wastewater to the wastewater system (only allowed with SAD Permit approval).</w:t>
      </w:r>
    </w:p>
    <w:p w14:paraId="0B014247" w14:textId="77777777" w:rsidR="00A57427" w:rsidRPr="00A57427" w:rsidRDefault="00A57427" w:rsidP="00960739">
      <w:pPr>
        <w:pStyle w:val="ListParagraph"/>
        <w:numPr>
          <w:ilvl w:val="0"/>
          <w:numId w:val="36"/>
        </w:numPr>
        <w:ind w:left="360"/>
        <w:rPr>
          <w:rFonts w:ascii="Franklin Gothic Book" w:hAnsi="Franklin Gothic Book"/>
        </w:rPr>
      </w:pPr>
      <w:r w:rsidRPr="00A57427">
        <w:rPr>
          <w:rFonts w:ascii="Franklin Gothic Book" w:hAnsi="Franklin Gothic Book"/>
        </w:rPr>
        <w:t>Apply fertilizers and pesticides in a manner and at application rates that will not result in loss of chemicals to stormwater.  Follow manufacturers’ recommendations for application rates and procedures.</w:t>
      </w:r>
    </w:p>
    <w:p w14:paraId="4A5844E8" w14:textId="77777777" w:rsidR="00A57427" w:rsidRPr="00A57427" w:rsidRDefault="00A57427" w:rsidP="00960739">
      <w:pPr>
        <w:pStyle w:val="ListParagraph"/>
        <w:numPr>
          <w:ilvl w:val="0"/>
          <w:numId w:val="36"/>
        </w:numPr>
        <w:ind w:left="360"/>
        <w:rPr>
          <w:rFonts w:ascii="Franklin Gothic Book" w:hAnsi="Franklin Gothic Book"/>
        </w:rPr>
      </w:pPr>
      <w:r w:rsidRPr="00A57427">
        <w:rPr>
          <w:rFonts w:ascii="Franklin Gothic Book" w:hAnsi="Franklin Gothic Book"/>
        </w:rPr>
        <w:t>Use BMPs to prevent or treat contamination of stormwater by pH modifying sources.  These sources include, but are not limited to, recycled concrete stockpiles, bulk cement, cement kiln dust, fly ash, new concrete washing and curing waters, waste streams generated from concrete grinding and sawing, exposed aggregate processes, dewatering concrete vaults, and concrete pumping and mixer washout waters.</w:t>
      </w:r>
    </w:p>
    <w:p w14:paraId="37584B14" w14:textId="77777777" w:rsidR="00A57427" w:rsidRPr="00A57427" w:rsidRDefault="00A57427" w:rsidP="00960739">
      <w:pPr>
        <w:pStyle w:val="ListParagraph"/>
        <w:numPr>
          <w:ilvl w:val="0"/>
          <w:numId w:val="36"/>
        </w:numPr>
        <w:ind w:left="360"/>
        <w:rPr>
          <w:rFonts w:ascii="Franklin Gothic Book" w:hAnsi="Franklin Gothic Book"/>
        </w:rPr>
      </w:pPr>
      <w:r w:rsidRPr="00A57427">
        <w:rPr>
          <w:rFonts w:ascii="Franklin Gothic Book" w:hAnsi="Franklin Gothic Book"/>
        </w:rPr>
        <w:t>Adjust the pH of stormwater if necessary to prevent violations of water quality standards.</w:t>
      </w:r>
    </w:p>
    <w:p w14:paraId="51450D17" w14:textId="3404FC07" w:rsidR="00A57427" w:rsidRDefault="00A57427" w:rsidP="00960739">
      <w:pPr>
        <w:pStyle w:val="ListParagraph"/>
        <w:numPr>
          <w:ilvl w:val="0"/>
          <w:numId w:val="36"/>
        </w:numPr>
        <w:ind w:left="360"/>
        <w:rPr>
          <w:rFonts w:ascii="Franklin Gothic Book" w:hAnsi="Franklin Gothic Book"/>
        </w:rPr>
      </w:pPr>
      <w:r w:rsidRPr="00A57427">
        <w:rPr>
          <w:rFonts w:ascii="Franklin Gothic Book" w:hAnsi="Franklin Gothic Book"/>
        </w:rPr>
        <w:t>Manage concrete washout appropriately.</w:t>
      </w:r>
    </w:p>
    <w:p w14:paraId="5352B7B6" w14:textId="77777777" w:rsidR="00A57427" w:rsidRPr="00A57427" w:rsidRDefault="00A57427" w:rsidP="00960739">
      <w:pPr>
        <w:pStyle w:val="ListParagraph"/>
        <w:numPr>
          <w:ilvl w:val="1"/>
          <w:numId w:val="36"/>
        </w:numPr>
        <w:rPr>
          <w:rFonts w:ascii="Franklin Gothic Book" w:hAnsi="Franklin Gothic Book"/>
        </w:rPr>
      </w:pPr>
      <w:r w:rsidRPr="00A57427">
        <w:rPr>
          <w:rFonts w:ascii="Franklin Gothic Book" w:hAnsi="Franklin Gothic Book"/>
        </w:rPr>
        <w:t>Washout concrete truck drums or concrete handling equipment in onsite or offsite designated concrete washout areas only.</w:t>
      </w:r>
    </w:p>
    <w:p w14:paraId="275EAB38" w14:textId="77777777" w:rsidR="00A57427" w:rsidRPr="00A57427" w:rsidRDefault="00A57427" w:rsidP="00960739">
      <w:pPr>
        <w:pStyle w:val="ListParagraph"/>
        <w:numPr>
          <w:ilvl w:val="2"/>
          <w:numId w:val="36"/>
        </w:numPr>
        <w:rPr>
          <w:rFonts w:ascii="Franklin Gothic Book" w:hAnsi="Franklin Gothic Book"/>
        </w:rPr>
      </w:pPr>
      <w:r w:rsidRPr="00A57427">
        <w:rPr>
          <w:rFonts w:ascii="Franklin Gothic Book" w:hAnsi="Franklin Gothic Book"/>
        </w:rPr>
        <w:lastRenderedPageBreak/>
        <w:t>Do not washout concrete truck drums or concrete handling equipment to streets, the stormwater system, receiving waterbodies, or the ground.</w:t>
      </w:r>
    </w:p>
    <w:p w14:paraId="75DB3E9C" w14:textId="77777777" w:rsidR="00A57427" w:rsidRPr="00A57427" w:rsidRDefault="00A57427" w:rsidP="00960739">
      <w:pPr>
        <w:pStyle w:val="ListParagraph"/>
        <w:numPr>
          <w:ilvl w:val="1"/>
          <w:numId w:val="36"/>
        </w:numPr>
        <w:rPr>
          <w:rFonts w:ascii="Franklin Gothic Book" w:hAnsi="Franklin Gothic Book"/>
        </w:rPr>
      </w:pPr>
      <w:r w:rsidRPr="00A57427">
        <w:rPr>
          <w:rFonts w:ascii="Franklin Gothic Book" w:hAnsi="Franklin Gothic Book"/>
        </w:rPr>
        <w:t>Washout of small concrete handling equipment may be disposed of in a formed areas awaiting concrete where it will not contaminate stormwater and surface water or groundwater.</w:t>
      </w:r>
    </w:p>
    <w:p w14:paraId="76FDDA82" w14:textId="77777777" w:rsidR="00A57427" w:rsidRPr="00A57427" w:rsidRDefault="00A57427" w:rsidP="00960739">
      <w:pPr>
        <w:pStyle w:val="ListParagraph"/>
        <w:numPr>
          <w:ilvl w:val="1"/>
          <w:numId w:val="36"/>
        </w:numPr>
        <w:rPr>
          <w:rFonts w:ascii="Franklin Gothic Book" w:hAnsi="Franklin Gothic Book"/>
        </w:rPr>
      </w:pPr>
      <w:r w:rsidRPr="00A57427">
        <w:rPr>
          <w:rFonts w:ascii="Franklin Gothic Book" w:hAnsi="Franklin Gothic Book"/>
        </w:rPr>
        <w:t>Do not use upland land applications for discharging wastewater from concrete washout areas.</w:t>
      </w:r>
    </w:p>
    <w:p w14:paraId="03B4A68A" w14:textId="77777777" w:rsidR="00A57427" w:rsidRPr="00A57427" w:rsidRDefault="00A57427" w:rsidP="00960739">
      <w:pPr>
        <w:pStyle w:val="ListParagraph"/>
        <w:numPr>
          <w:ilvl w:val="1"/>
          <w:numId w:val="36"/>
        </w:numPr>
        <w:rPr>
          <w:rFonts w:ascii="Franklin Gothic Book" w:hAnsi="Franklin Gothic Book"/>
        </w:rPr>
      </w:pPr>
      <w:r w:rsidRPr="00A57427">
        <w:rPr>
          <w:rFonts w:ascii="Franklin Gothic Book" w:hAnsi="Franklin Gothic Book"/>
        </w:rPr>
        <w:t>Do not dump excess concrete onsite, except in designated concrete washout areas.</w:t>
      </w:r>
    </w:p>
    <w:p w14:paraId="4465B29B" w14:textId="77777777" w:rsidR="00A57427" w:rsidRPr="00A57427" w:rsidRDefault="00A57427" w:rsidP="00960739">
      <w:pPr>
        <w:pStyle w:val="ListParagraph"/>
        <w:numPr>
          <w:ilvl w:val="1"/>
          <w:numId w:val="36"/>
        </w:numPr>
        <w:rPr>
          <w:rFonts w:ascii="Franklin Gothic Book" w:hAnsi="Franklin Gothic Book"/>
        </w:rPr>
      </w:pPr>
      <w:r w:rsidRPr="00A57427">
        <w:rPr>
          <w:rFonts w:ascii="Franklin Gothic Book" w:hAnsi="Franklin Gothic Book"/>
        </w:rPr>
        <w:t>Do not washout anything contaminated with concrete into formed areas awaiting infiltration BMPs.</w:t>
      </w:r>
    </w:p>
    <w:p w14:paraId="0C81C02D" w14:textId="77777777" w:rsidR="00A57427" w:rsidRPr="00A57427" w:rsidRDefault="00A57427" w:rsidP="00960739">
      <w:pPr>
        <w:pStyle w:val="ListParagraph"/>
        <w:numPr>
          <w:ilvl w:val="1"/>
          <w:numId w:val="36"/>
        </w:numPr>
        <w:rPr>
          <w:rFonts w:ascii="Franklin Gothic Book" w:hAnsi="Franklin Gothic Book"/>
        </w:rPr>
      </w:pPr>
      <w:r w:rsidRPr="00A57427">
        <w:rPr>
          <w:rFonts w:ascii="Franklin Gothic Book" w:hAnsi="Franklin Gothic Book"/>
        </w:rPr>
        <w:t xml:space="preserve">Concrete spillage or concrete discharge directly to groundwater or surface waters of the State </w:t>
      </w:r>
      <w:proofErr w:type="gramStart"/>
      <w:r w:rsidRPr="00A57427">
        <w:rPr>
          <w:rFonts w:ascii="Franklin Gothic Book" w:hAnsi="Franklin Gothic Book"/>
        </w:rPr>
        <w:t>is prohibited</w:t>
      </w:r>
      <w:proofErr w:type="gramEnd"/>
      <w:r w:rsidRPr="00A57427">
        <w:rPr>
          <w:rFonts w:ascii="Franklin Gothic Book" w:hAnsi="Franklin Gothic Book"/>
        </w:rPr>
        <w:t>.</w:t>
      </w:r>
    </w:p>
    <w:p w14:paraId="14D537DA" w14:textId="77777777" w:rsidR="00A57427" w:rsidRPr="00A57427" w:rsidRDefault="00A57427" w:rsidP="00960739">
      <w:pPr>
        <w:pStyle w:val="ListParagraph"/>
        <w:numPr>
          <w:ilvl w:val="0"/>
          <w:numId w:val="36"/>
        </w:numPr>
        <w:rPr>
          <w:rFonts w:ascii="Franklin Gothic Book" w:hAnsi="Franklin Gothic Book"/>
        </w:rPr>
      </w:pPr>
      <w:r w:rsidRPr="00A57427">
        <w:rPr>
          <w:rFonts w:ascii="Franklin Gothic Book" w:hAnsi="Franklin Gothic Book"/>
        </w:rPr>
        <w:t xml:space="preserve">Written approval from the Department of Ecology is required prior to using chemical treatment other than CO2, dry ice, or food grade vinegar to adjust </w:t>
      </w:r>
      <w:proofErr w:type="spellStart"/>
      <w:r w:rsidRPr="00A57427">
        <w:rPr>
          <w:rFonts w:ascii="Franklin Gothic Book" w:hAnsi="Franklin Gothic Book"/>
        </w:rPr>
        <w:t>pH.</w:t>
      </w:r>
      <w:proofErr w:type="spellEnd"/>
    </w:p>
    <w:p w14:paraId="52CC6249" w14:textId="77777777" w:rsidR="00A57427" w:rsidRPr="00A57427" w:rsidRDefault="00A57427" w:rsidP="00960739">
      <w:pPr>
        <w:pStyle w:val="ListParagraph"/>
        <w:numPr>
          <w:ilvl w:val="0"/>
          <w:numId w:val="36"/>
        </w:numPr>
        <w:rPr>
          <w:rFonts w:ascii="Franklin Gothic Book" w:hAnsi="Franklin Gothic Book"/>
        </w:rPr>
      </w:pPr>
      <w:r w:rsidRPr="00A57427">
        <w:rPr>
          <w:rFonts w:ascii="Franklin Gothic Book" w:hAnsi="Franklin Gothic Book"/>
        </w:rPr>
        <w:t>Clean contaminated surfaces immediately following any discharge or spill incident.</w:t>
      </w:r>
    </w:p>
    <w:p w14:paraId="3E4554DC" w14:textId="0FEAB445" w:rsidR="00A57427" w:rsidRPr="00A57427" w:rsidRDefault="00A57427" w:rsidP="00960739">
      <w:pPr>
        <w:pStyle w:val="ListParagraph"/>
        <w:numPr>
          <w:ilvl w:val="0"/>
          <w:numId w:val="36"/>
        </w:numPr>
        <w:rPr>
          <w:rFonts w:ascii="Franklin Gothic Book" w:hAnsi="Franklin Gothic Book"/>
        </w:rPr>
      </w:pPr>
      <w:r w:rsidRPr="00A57427">
        <w:rPr>
          <w:rFonts w:ascii="Franklin Gothic Book" w:hAnsi="Franklin Gothic Book"/>
        </w:rPr>
        <w:t xml:space="preserve">Uncontaminated water from water-only based shaft drilling for construction of building, road, and bridge foundations </w:t>
      </w:r>
      <w:proofErr w:type="gramStart"/>
      <w:r w:rsidRPr="00A57427">
        <w:rPr>
          <w:rFonts w:ascii="Franklin Gothic Book" w:hAnsi="Franklin Gothic Book"/>
        </w:rPr>
        <w:t>may be infiltrated</w:t>
      </w:r>
      <w:proofErr w:type="gramEnd"/>
      <w:r w:rsidRPr="00A57427">
        <w:rPr>
          <w:rFonts w:ascii="Franklin Gothic Book" w:hAnsi="Franklin Gothic Book"/>
        </w:rPr>
        <w:t xml:space="preserve"> provided the wastewater is managed in a way that prohibits discharge to surface waters.  Prior to infiltration, water from water-only based shaft drilling that </w:t>
      </w:r>
      <w:proofErr w:type="gramStart"/>
      <w:r w:rsidRPr="00A57427">
        <w:rPr>
          <w:rFonts w:ascii="Franklin Gothic Book" w:hAnsi="Franklin Gothic Book"/>
        </w:rPr>
        <w:t>comes into contact with</w:t>
      </w:r>
      <w:proofErr w:type="gramEnd"/>
      <w:r w:rsidRPr="00A57427">
        <w:rPr>
          <w:rFonts w:ascii="Franklin Gothic Book" w:hAnsi="Franklin Gothic Book"/>
        </w:rPr>
        <w:t xml:space="preserve"> curing concrete must be neutralized until pH is in the range of 6.5 to 8.5.</w:t>
      </w:r>
    </w:p>
    <w:p w14:paraId="1DDAC740" w14:textId="77777777" w:rsidR="00A57427" w:rsidRPr="00A57427" w:rsidRDefault="00A57427" w:rsidP="00A57427">
      <w:pPr>
        <w:rPr>
          <w:rFonts w:ascii="Franklin Gothic Book" w:hAnsi="Franklin Gothic Book"/>
        </w:rPr>
      </w:pPr>
      <w:r w:rsidRPr="00A57427">
        <w:rPr>
          <w:rFonts w:ascii="Franklin Gothic Book" w:hAnsi="Franklin Gothic Book"/>
        </w:rPr>
        <w:t>The BMP(s) proposed to meet this element are:</w:t>
      </w:r>
    </w:p>
    <w:p w14:paraId="6D1AABC1" w14:textId="130BD925" w:rsidR="00A57427" w:rsidRDefault="00DC6EB1" w:rsidP="00A57427">
      <w:pPr>
        <w:spacing w:after="0"/>
        <w:rPr>
          <w:rFonts w:ascii="Franklin Gothic Book" w:hAnsi="Franklin Gothic Book"/>
        </w:rPr>
      </w:pPr>
      <w:sdt>
        <w:sdtPr>
          <w:rPr>
            <w:rFonts w:ascii="MS Gothic" w:eastAsia="MS Gothic" w:hAnsi="MS Gothic"/>
          </w:rPr>
          <w:id w:val="-362680858"/>
          <w14:checkbox>
            <w14:checked w14:val="1"/>
            <w14:checkedState w14:val="2612" w14:font="MS Gothic"/>
            <w14:uncheckedState w14:val="2610" w14:font="MS Gothic"/>
          </w14:checkbox>
        </w:sdtPr>
        <w:sdtEndPr/>
        <w:sdtContent>
          <w:r w:rsidR="00E96C3F">
            <w:rPr>
              <w:rFonts w:ascii="MS Gothic" w:eastAsia="MS Gothic" w:hAnsi="MS Gothic" w:hint="eastAsia"/>
            </w:rPr>
            <w:t>☒</w:t>
          </w:r>
        </w:sdtContent>
      </w:sdt>
      <w:r w:rsidR="00A57427" w:rsidRPr="00A57427">
        <w:rPr>
          <w:rFonts w:ascii="Franklin Gothic Book" w:hAnsi="Franklin Gothic Book"/>
        </w:rPr>
        <w:t xml:space="preserve"> BMP </w:t>
      </w:r>
      <w:r w:rsidR="00A57427">
        <w:rPr>
          <w:rFonts w:ascii="Franklin Gothic Book" w:hAnsi="Franklin Gothic Book"/>
        </w:rPr>
        <w:t>C151: Concrete Handling</w:t>
      </w:r>
    </w:p>
    <w:p w14:paraId="333BEC39" w14:textId="12B74999" w:rsidR="00A57427" w:rsidRDefault="00DC6EB1" w:rsidP="00A57427">
      <w:pPr>
        <w:spacing w:after="0"/>
        <w:rPr>
          <w:rFonts w:ascii="Franklin Gothic Book" w:hAnsi="Franklin Gothic Book"/>
        </w:rPr>
      </w:pPr>
      <w:sdt>
        <w:sdtPr>
          <w:rPr>
            <w:rFonts w:ascii="MS Gothic" w:eastAsia="MS Gothic" w:hAnsi="MS Gothic"/>
          </w:rPr>
          <w:id w:val="85964157"/>
          <w14:checkbox>
            <w14:checked w14:val="1"/>
            <w14:checkedState w14:val="2612" w14:font="MS Gothic"/>
            <w14:uncheckedState w14:val="2610" w14:font="MS Gothic"/>
          </w14:checkbox>
        </w:sdtPr>
        <w:sdtEndPr/>
        <w:sdtContent>
          <w:r w:rsidR="00E96C3F">
            <w:rPr>
              <w:rFonts w:ascii="MS Gothic" w:eastAsia="MS Gothic" w:hAnsi="MS Gothic" w:hint="eastAsia"/>
            </w:rPr>
            <w:t>☒</w:t>
          </w:r>
        </w:sdtContent>
      </w:sdt>
      <w:r w:rsidR="00A57427" w:rsidRPr="00A57427">
        <w:rPr>
          <w:rFonts w:ascii="Franklin Gothic Book" w:hAnsi="Franklin Gothic Book"/>
        </w:rPr>
        <w:t xml:space="preserve"> BMP </w:t>
      </w:r>
      <w:r w:rsidR="00A57427">
        <w:rPr>
          <w:rFonts w:ascii="Franklin Gothic Book" w:hAnsi="Franklin Gothic Book"/>
        </w:rPr>
        <w:t xml:space="preserve">C152: </w:t>
      </w:r>
      <w:proofErr w:type="spellStart"/>
      <w:r w:rsidR="00A57427">
        <w:rPr>
          <w:rFonts w:ascii="Franklin Gothic Book" w:hAnsi="Franklin Gothic Book"/>
        </w:rPr>
        <w:t>Sawcutting</w:t>
      </w:r>
      <w:proofErr w:type="spellEnd"/>
      <w:r w:rsidR="00A57427">
        <w:rPr>
          <w:rFonts w:ascii="Franklin Gothic Book" w:hAnsi="Franklin Gothic Book"/>
        </w:rPr>
        <w:t xml:space="preserve"> and Surface Pollution Prevention</w:t>
      </w:r>
    </w:p>
    <w:p w14:paraId="1CE209C5" w14:textId="3B1633C3" w:rsidR="00A57427" w:rsidRDefault="00DC6EB1" w:rsidP="00A57427">
      <w:pPr>
        <w:spacing w:after="0"/>
        <w:rPr>
          <w:rFonts w:ascii="Franklin Gothic Book" w:hAnsi="Franklin Gothic Book"/>
        </w:rPr>
      </w:pPr>
      <w:sdt>
        <w:sdtPr>
          <w:rPr>
            <w:rFonts w:ascii="MS Gothic" w:eastAsia="MS Gothic" w:hAnsi="MS Gothic"/>
          </w:rPr>
          <w:id w:val="-383256081"/>
          <w14:checkbox>
            <w14:checked w14:val="1"/>
            <w14:checkedState w14:val="2612" w14:font="MS Gothic"/>
            <w14:uncheckedState w14:val="2610" w14:font="MS Gothic"/>
          </w14:checkbox>
        </w:sdtPr>
        <w:sdtEndPr/>
        <w:sdtContent>
          <w:r w:rsidR="00E96C3F">
            <w:rPr>
              <w:rFonts w:ascii="MS Gothic" w:eastAsia="MS Gothic" w:hAnsi="MS Gothic" w:hint="eastAsia"/>
            </w:rPr>
            <w:t>☒</w:t>
          </w:r>
        </w:sdtContent>
      </w:sdt>
      <w:r w:rsidR="00A57427" w:rsidRPr="00A57427">
        <w:rPr>
          <w:rFonts w:ascii="Franklin Gothic Book" w:hAnsi="Franklin Gothic Book"/>
        </w:rPr>
        <w:t xml:space="preserve"> BMP </w:t>
      </w:r>
      <w:r w:rsidR="00EC264F">
        <w:rPr>
          <w:rFonts w:ascii="Franklin Gothic Book" w:hAnsi="Franklin Gothic Book"/>
        </w:rPr>
        <w:t>C153</w:t>
      </w:r>
      <w:r w:rsidR="00A57427">
        <w:rPr>
          <w:rFonts w:ascii="Franklin Gothic Book" w:hAnsi="Franklin Gothic Book"/>
        </w:rPr>
        <w:t>: Material Delivery, Storage and Containment</w:t>
      </w:r>
    </w:p>
    <w:p w14:paraId="269D93D9" w14:textId="444A4C85" w:rsidR="00A57427" w:rsidRDefault="00DC6EB1" w:rsidP="00A57427">
      <w:pPr>
        <w:spacing w:after="0"/>
        <w:rPr>
          <w:rFonts w:ascii="Franklin Gothic Book" w:hAnsi="Franklin Gothic Book"/>
        </w:rPr>
      </w:pPr>
      <w:sdt>
        <w:sdtPr>
          <w:rPr>
            <w:rFonts w:ascii="MS Gothic" w:eastAsia="MS Gothic" w:hAnsi="MS Gothic"/>
          </w:rPr>
          <w:id w:val="-1409064726"/>
          <w14:checkbox>
            <w14:checked w14:val="1"/>
            <w14:checkedState w14:val="2612" w14:font="MS Gothic"/>
            <w14:uncheckedState w14:val="2610" w14:font="MS Gothic"/>
          </w14:checkbox>
        </w:sdtPr>
        <w:sdtEndPr/>
        <w:sdtContent>
          <w:r w:rsidR="00E96C3F">
            <w:rPr>
              <w:rFonts w:ascii="MS Gothic" w:eastAsia="MS Gothic" w:hAnsi="MS Gothic" w:hint="eastAsia"/>
            </w:rPr>
            <w:t>☒</w:t>
          </w:r>
        </w:sdtContent>
      </w:sdt>
      <w:r w:rsidR="00A57427" w:rsidRPr="00A57427">
        <w:rPr>
          <w:rFonts w:ascii="Franklin Gothic Book" w:hAnsi="Franklin Gothic Book"/>
        </w:rPr>
        <w:t xml:space="preserve"> BMP </w:t>
      </w:r>
      <w:r w:rsidR="00A57427">
        <w:rPr>
          <w:rFonts w:ascii="Franklin Gothic Book" w:hAnsi="Franklin Gothic Book"/>
        </w:rPr>
        <w:t>C154: Concrete Washout Area</w:t>
      </w:r>
    </w:p>
    <w:p w14:paraId="2FC91C67" w14:textId="15F38686" w:rsidR="00A57427" w:rsidRDefault="00DC6EB1" w:rsidP="00A57427">
      <w:pPr>
        <w:spacing w:after="0"/>
        <w:rPr>
          <w:rFonts w:ascii="Franklin Gothic Book" w:hAnsi="Franklin Gothic Book"/>
        </w:rPr>
      </w:pPr>
      <w:sdt>
        <w:sdtPr>
          <w:rPr>
            <w:rFonts w:ascii="MS Gothic" w:eastAsia="MS Gothic" w:hAnsi="MS Gothic"/>
          </w:rPr>
          <w:id w:val="-1666393962"/>
          <w14:checkbox>
            <w14:checked w14:val="0"/>
            <w14:checkedState w14:val="2612" w14:font="MS Gothic"/>
            <w14:uncheckedState w14:val="2610" w14:font="MS Gothic"/>
          </w14:checkbox>
        </w:sdtPr>
        <w:sdtEndPr/>
        <w:sdtContent>
          <w:r w:rsidR="00A57427">
            <w:rPr>
              <w:rFonts w:ascii="MS Gothic" w:eastAsia="MS Gothic" w:hAnsi="MS Gothic" w:hint="eastAsia"/>
            </w:rPr>
            <w:t>☐</w:t>
          </w:r>
        </w:sdtContent>
      </w:sdt>
      <w:r w:rsidR="00A57427" w:rsidRPr="00A57427">
        <w:rPr>
          <w:rFonts w:ascii="Franklin Gothic Book" w:hAnsi="Franklin Gothic Book"/>
        </w:rPr>
        <w:t xml:space="preserve"> BMP </w:t>
      </w:r>
      <w:r w:rsidR="00A57427">
        <w:rPr>
          <w:rFonts w:ascii="Franklin Gothic Book" w:hAnsi="Franklin Gothic Book"/>
        </w:rPr>
        <w:t>C250: Construction Stormwater Chemical Treatment</w:t>
      </w:r>
    </w:p>
    <w:p w14:paraId="156C451F" w14:textId="77777777" w:rsidR="00A57427" w:rsidRPr="00847A8A" w:rsidRDefault="00DC6EB1" w:rsidP="00A57427">
      <w:pPr>
        <w:spacing w:after="0"/>
        <w:rPr>
          <w:rFonts w:ascii="Franklin Gothic Book" w:hAnsi="Franklin Gothic Book"/>
        </w:rPr>
      </w:pPr>
      <w:sdt>
        <w:sdtPr>
          <w:rPr>
            <w:rFonts w:ascii="MS Gothic" w:eastAsia="MS Gothic" w:hAnsi="MS Gothic"/>
          </w:rPr>
          <w:id w:val="651951308"/>
          <w14:checkbox>
            <w14:checked w14:val="0"/>
            <w14:checkedState w14:val="2612" w14:font="MS Gothic"/>
            <w14:uncheckedState w14:val="2610" w14:font="MS Gothic"/>
          </w14:checkbox>
        </w:sdtPr>
        <w:sdtEndPr/>
        <w:sdtContent>
          <w:r w:rsidR="00A57427" w:rsidRPr="00847A8A">
            <w:rPr>
              <w:rFonts w:ascii="MS Gothic" w:eastAsia="MS Gothic" w:hAnsi="MS Gothic" w:hint="eastAsia"/>
            </w:rPr>
            <w:t>☐</w:t>
          </w:r>
        </w:sdtContent>
      </w:sdt>
      <w:r w:rsidR="00A57427" w:rsidRPr="00847A8A">
        <w:rPr>
          <w:rFonts w:ascii="Franklin Gothic Book" w:hAnsi="Franklin Gothic Book"/>
        </w:rPr>
        <w:t xml:space="preserve"> Other: </w:t>
      </w:r>
      <w:sdt>
        <w:sdtPr>
          <w:id w:val="-1663301519"/>
          <w:placeholder>
            <w:docPart w:val="F5B7B3B6F8CE4CBE811A324CAAE005FA"/>
          </w:placeholder>
          <w:showingPlcHdr/>
        </w:sdtPr>
        <w:sdtEndPr/>
        <w:sdtContent>
          <w:r w:rsidR="00A57427" w:rsidRPr="003F7431">
            <w:rPr>
              <w:rStyle w:val="PlaceholderText"/>
              <w:rFonts w:ascii="Franklin Gothic Book" w:hAnsi="Franklin Gothic Book"/>
            </w:rPr>
            <w:t>(Insert description of how element will be addressed)</w:t>
          </w:r>
        </w:sdtContent>
      </w:sdt>
    </w:p>
    <w:p w14:paraId="75A470C7" w14:textId="77777777" w:rsidR="00A57427" w:rsidRPr="00847A8A" w:rsidRDefault="00DC6EB1" w:rsidP="00A57427">
      <w:pPr>
        <w:spacing w:after="0"/>
        <w:rPr>
          <w:rFonts w:ascii="Franklin Gothic Book" w:hAnsi="Franklin Gothic Book"/>
        </w:rPr>
      </w:pPr>
      <w:sdt>
        <w:sdtPr>
          <w:rPr>
            <w:rFonts w:ascii="MS Gothic" w:eastAsia="MS Gothic" w:hAnsi="MS Gothic"/>
          </w:rPr>
          <w:id w:val="431552302"/>
          <w14:checkbox>
            <w14:checked w14:val="0"/>
            <w14:checkedState w14:val="2612" w14:font="MS Gothic"/>
            <w14:uncheckedState w14:val="2610" w14:font="MS Gothic"/>
          </w14:checkbox>
        </w:sdtPr>
        <w:sdtEndPr/>
        <w:sdtContent>
          <w:r w:rsidR="00A57427" w:rsidRPr="00847A8A">
            <w:rPr>
              <w:rFonts w:ascii="MS Gothic" w:eastAsia="MS Gothic" w:hAnsi="MS Gothic" w:hint="eastAsia"/>
            </w:rPr>
            <w:t>☐</w:t>
          </w:r>
        </w:sdtContent>
      </w:sdt>
      <w:r w:rsidR="00A57427" w:rsidRPr="00847A8A">
        <w:rPr>
          <w:rFonts w:ascii="Franklin Gothic Book" w:hAnsi="Franklin Gothic Book"/>
        </w:rPr>
        <w:t xml:space="preserve"> This Element is not required for this project </w:t>
      </w:r>
      <w:proofErr w:type="gramStart"/>
      <w:r w:rsidR="00A57427" w:rsidRPr="00847A8A">
        <w:rPr>
          <w:rFonts w:ascii="Franklin Gothic Book" w:hAnsi="Franklin Gothic Book"/>
        </w:rPr>
        <w:t>because:</w:t>
      </w:r>
      <w:proofErr w:type="gramEnd"/>
      <w:r w:rsidR="00A57427" w:rsidRPr="00847A8A">
        <w:rPr>
          <w:rFonts w:ascii="Franklin Gothic Book" w:hAnsi="Franklin Gothic Book"/>
        </w:rPr>
        <w:t xml:space="preserve"> </w:t>
      </w:r>
      <w:sdt>
        <w:sdtPr>
          <w:id w:val="459234093"/>
          <w:placeholder>
            <w:docPart w:val="867062663FB94C54B40916D3EC8D45F8"/>
          </w:placeholder>
          <w:showingPlcHdr/>
        </w:sdtPr>
        <w:sdtEndPr/>
        <w:sdtContent>
          <w:r w:rsidR="00A57427" w:rsidRPr="003F7431">
            <w:rPr>
              <w:rStyle w:val="PlaceholderText"/>
              <w:rFonts w:ascii="Franklin Gothic Book" w:hAnsi="Franklin Gothic Book"/>
            </w:rPr>
            <w:t>(Insert justification as to why Element is not required)</w:t>
          </w:r>
        </w:sdtContent>
      </w:sdt>
    </w:p>
    <w:p w14:paraId="6F7749C9" w14:textId="77777777" w:rsidR="00A57427" w:rsidRDefault="00A57427" w:rsidP="00A57427">
      <w:pPr>
        <w:spacing w:after="0"/>
        <w:ind w:left="180"/>
        <w:rPr>
          <w:rFonts w:ascii="Franklin Gothic Book" w:hAnsi="Franklin Gothic Book"/>
        </w:rPr>
      </w:pPr>
    </w:p>
    <w:p w14:paraId="34436A41" w14:textId="7A5DC7D0" w:rsidR="00A57427" w:rsidRDefault="00A57427" w:rsidP="00960739">
      <w:pPr>
        <w:pStyle w:val="Heading3"/>
        <w:keepNext/>
        <w:numPr>
          <w:ilvl w:val="0"/>
          <w:numId w:val="28"/>
        </w:numPr>
        <w:spacing w:after="240"/>
        <w:ind w:left="360"/>
        <w:rPr>
          <w:u w:val="single"/>
        </w:rPr>
      </w:pPr>
      <w:r w:rsidRPr="00DA2FBF">
        <w:rPr>
          <w:u w:val="single"/>
        </w:rPr>
        <w:t>Element #</w:t>
      </w:r>
      <w:r>
        <w:rPr>
          <w:u w:val="single"/>
        </w:rPr>
        <w:t>10</w:t>
      </w:r>
      <w:r w:rsidRPr="00DA2FBF">
        <w:rPr>
          <w:u w:val="single"/>
        </w:rPr>
        <w:t xml:space="preserve">: </w:t>
      </w:r>
      <w:r>
        <w:rPr>
          <w:u w:val="single"/>
        </w:rPr>
        <w:t>Dewatering</w:t>
      </w:r>
    </w:p>
    <w:p w14:paraId="4F3E44E1" w14:textId="77777777" w:rsidR="00A57427" w:rsidRPr="00A57427" w:rsidRDefault="00A57427" w:rsidP="00960739">
      <w:pPr>
        <w:pStyle w:val="ListParagraph"/>
        <w:numPr>
          <w:ilvl w:val="0"/>
          <w:numId w:val="37"/>
        </w:numPr>
        <w:ind w:left="360"/>
        <w:rPr>
          <w:rFonts w:ascii="Franklin Gothic Book" w:hAnsi="Franklin Gothic Book"/>
        </w:rPr>
      </w:pPr>
      <w:r w:rsidRPr="00A57427">
        <w:rPr>
          <w:rFonts w:ascii="Franklin Gothic Book" w:hAnsi="Franklin Gothic Book"/>
        </w:rPr>
        <w:t xml:space="preserve">Dewatering discharges to the City of Tacoma stormwater conveyance system or the City of Tacoma wastewater system may require City approval through a Special Approved Discharge (SAD) Permit.  See </w:t>
      </w:r>
      <w:hyperlink r:id="rId16" w:history="1">
        <w:r w:rsidRPr="00A57427">
          <w:rPr>
            <w:rStyle w:val="Hyperlink"/>
            <w:rFonts w:ascii="Franklin Gothic Book" w:hAnsi="Franklin Gothic Book"/>
          </w:rPr>
          <w:t>https://www.cityoftacoma.org/government/city_departments/environmentalservices/wastewater/wastewater_permits_and_manuals</w:t>
        </w:r>
      </w:hyperlink>
      <w:r w:rsidRPr="00A57427">
        <w:rPr>
          <w:rFonts w:ascii="Franklin Gothic Book" w:hAnsi="Franklin Gothic Book"/>
        </w:rPr>
        <w:t xml:space="preserve"> for more information on the SAD Permit Process.</w:t>
      </w:r>
    </w:p>
    <w:p w14:paraId="22E55910" w14:textId="77777777" w:rsidR="00A57427" w:rsidRPr="00A57427" w:rsidRDefault="00A57427" w:rsidP="00960739">
      <w:pPr>
        <w:pStyle w:val="ListParagraph"/>
        <w:numPr>
          <w:ilvl w:val="0"/>
          <w:numId w:val="37"/>
        </w:numPr>
        <w:ind w:left="360"/>
        <w:rPr>
          <w:rFonts w:ascii="Franklin Gothic Book" w:hAnsi="Franklin Gothic Book"/>
        </w:rPr>
      </w:pPr>
      <w:r w:rsidRPr="00A57427">
        <w:rPr>
          <w:rFonts w:ascii="Franklin Gothic Book" w:hAnsi="Franklin Gothic Book"/>
        </w:rPr>
        <w:t>Discharge foundation, vault, and trench dewatering water that has similar characteristics to site stormwater into a controlled conveyance system prior to discharge to a sediment trap or sediment pond.  Stabilize channels as specified in Element #8.</w:t>
      </w:r>
    </w:p>
    <w:p w14:paraId="53966ED0" w14:textId="77777777" w:rsidR="00A57427" w:rsidRPr="00A57427" w:rsidRDefault="00A57427" w:rsidP="00960739">
      <w:pPr>
        <w:pStyle w:val="ListParagraph"/>
        <w:numPr>
          <w:ilvl w:val="0"/>
          <w:numId w:val="37"/>
        </w:numPr>
        <w:ind w:left="360"/>
        <w:rPr>
          <w:rFonts w:ascii="Franklin Gothic Book" w:hAnsi="Franklin Gothic Book"/>
        </w:rPr>
      </w:pPr>
      <w:r w:rsidRPr="00A57427">
        <w:rPr>
          <w:rFonts w:ascii="Franklin Gothic Book" w:hAnsi="Franklin Gothic Book"/>
        </w:rPr>
        <w:t xml:space="preserve">Clean, non-turbid dewatering water, such as well-point groundwater, </w:t>
      </w:r>
      <w:proofErr w:type="gramStart"/>
      <w:r w:rsidRPr="00A57427">
        <w:rPr>
          <w:rFonts w:ascii="Franklin Gothic Book" w:hAnsi="Franklin Gothic Book"/>
        </w:rPr>
        <w:t>can be discharged</w:t>
      </w:r>
      <w:proofErr w:type="gramEnd"/>
      <w:r w:rsidRPr="00A57427">
        <w:rPr>
          <w:rFonts w:ascii="Franklin Gothic Book" w:hAnsi="Franklin Gothic Book"/>
        </w:rPr>
        <w:t xml:space="preserve"> to systems tributary to state surface waters, as specified in Element #8, provided the dewatering flow does not cause erosion or flooding of receiving waters.  Do not route clean dewatering water through TESC BMPs.</w:t>
      </w:r>
    </w:p>
    <w:p w14:paraId="4D25FDA6" w14:textId="77777777" w:rsidR="00A57427" w:rsidRPr="00A57427" w:rsidRDefault="00A57427" w:rsidP="00960739">
      <w:pPr>
        <w:pStyle w:val="ListParagraph"/>
        <w:numPr>
          <w:ilvl w:val="0"/>
          <w:numId w:val="37"/>
        </w:numPr>
        <w:ind w:left="360"/>
        <w:rPr>
          <w:rFonts w:ascii="Franklin Gothic Book" w:hAnsi="Franklin Gothic Book"/>
        </w:rPr>
      </w:pPr>
      <w:r w:rsidRPr="00A57427">
        <w:rPr>
          <w:rFonts w:ascii="Franklin Gothic Book" w:hAnsi="Franklin Gothic Book"/>
        </w:rPr>
        <w:lastRenderedPageBreak/>
        <w:t>Handle highly turbid or contaminated dewatering water separately from stormwater at the site.</w:t>
      </w:r>
    </w:p>
    <w:p w14:paraId="4580AC36" w14:textId="19613E9E" w:rsidR="00A57427" w:rsidRPr="00A57427" w:rsidRDefault="00A57427" w:rsidP="00960739">
      <w:pPr>
        <w:pStyle w:val="ListParagraph"/>
        <w:numPr>
          <w:ilvl w:val="0"/>
          <w:numId w:val="37"/>
        </w:numPr>
        <w:ind w:left="360"/>
        <w:rPr>
          <w:rFonts w:ascii="Franklin Gothic Book" w:hAnsi="Franklin Gothic Book"/>
        </w:rPr>
      </w:pPr>
      <w:r w:rsidRPr="00A57427">
        <w:rPr>
          <w:rFonts w:ascii="Franklin Gothic Book" w:hAnsi="Franklin Gothic Book"/>
        </w:rPr>
        <w:t xml:space="preserve">Other disposal options, depending on site constraints, may include: </w:t>
      </w:r>
    </w:p>
    <w:p w14:paraId="58F88335" w14:textId="77777777" w:rsidR="00A57427" w:rsidRPr="00A57427" w:rsidRDefault="00A57427" w:rsidP="00960739">
      <w:pPr>
        <w:pStyle w:val="ListParagraph"/>
        <w:numPr>
          <w:ilvl w:val="1"/>
          <w:numId w:val="38"/>
        </w:numPr>
        <w:rPr>
          <w:rFonts w:ascii="Franklin Gothic Book" w:hAnsi="Franklin Gothic Book"/>
        </w:rPr>
      </w:pPr>
      <w:r w:rsidRPr="00A57427">
        <w:rPr>
          <w:rFonts w:ascii="Franklin Gothic Book" w:hAnsi="Franklin Gothic Book"/>
        </w:rPr>
        <w:t>Infiltration</w:t>
      </w:r>
    </w:p>
    <w:p w14:paraId="50CE750D" w14:textId="77777777" w:rsidR="00A57427" w:rsidRPr="00A57427" w:rsidRDefault="00A57427" w:rsidP="00960739">
      <w:pPr>
        <w:pStyle w:val="ListParagraph"/>
        <w:numPr>
          <w:ilvl w:val="1"/>
          <w:numId w:val="38"/>
        </w:numPr>
        <w:rPr>
          <w:rFonts w:ascii="Franklin Gothic Book" w:hAnsi="Franklin Gothic Book"/>
        </w:rPr>
      </w:pPr>
      <w:r w:rsidRPr="00A57427">
        <w:rPr>
          <w:rFonts w:ascii="Franklin Gothic Book" w:hAnsi="Franklin Gothic Book"/>
        </w:rPr>
        <w:t>Transport offsite in vehicle, such as a vacuum flush truck, for legal disposal in a manner that does not pollute state waters</w:t>
      </w:r>
    </w:p>
    <w:p w14:paraId="1B6D43AC" w14:textId="77777777" w:rsidR="00A57427" w:rsidRPr="00A57427" w:rsidRDefault="00A57427" w:rsidP="00960739">
      <w:pPr>
        <w:pStyle w:val="ListParagraph"/>
        <w:numPr>
          <w:ilvl w:val="1"/>
          <w:numId w:val="38"/>
        </w:numPr>
        <w:rPr>
          <w:rFonts w:ascii="Franklin Gothic Book" w:hAnsi="Franklin Gothic Book"/>
        </w:rPr>
      </w:pPr>
      <w:r w:rsidRPr="00A57427">
        <w:rPr>
          <w:rFonts w:ascii="Franklin Gothic Book" w:hAnsi="Franklin Gothic Book"/>
        </w:rPr>
        <w:t>Ecology approved onsite chemical treatment or other suitable treatment technologies</w:t>
      </w:r>
    </w:p>
    <w:p w14:paraId="49C9F00E" w14:textId="77777777" w:rsidR="00A57427" w:rsidRPr="00A57427" w:rsidRDefault="00A57427" w:rsidP="00960739">
      <w:pPr>
        <w:pStyle w:val="ListParagraph"/>
        <w:numPr>
          <w:ilvl w:val="1"/>
          <w:numId w:val="38"/>
        </w:numPr>
        <w:rPr>
          <w:rFonts w:ascii="Franklin Gothic Book" w:hAnsi="Franklin Gothic Book"/>
        </w:rPr>
      </w:pPr>
      <w:r w:rsidRPr="00A57427">
        <w:rPr>
          <w:rFonts w:ascii="Franklin Gothic Book" w:hAnsi="Franklin Gothic Book"/>
        </w:rPr>
        <w:t xml:space="preserve">Use of a sedimentation bag that discharges to a ditch or swale for small volumes of localized dewatering </w:t>
      </w:r>
    </w:p>
    <w:p w14:paraId="669480EC" w14:textId="77777777" w:rsidR="00A57427" w:rsidRPr="00A57427" w:rsidRDefault="00A57427" w:rsidP="00A57427">
      <w:pPr>
        <w:rPr>
          <w:rFonts w:ascii="Franklin Gothic Book" w:hAnsi="Franklin Gothic Book"/>
        </w:rPr>
      </w:pPr>
      <w:r w:rsidRPr="00A57427">
        <w:rPr>
          <w:rFonts w:ascii="Franklin Gothic Book" w:hAnsi="Franklin Gothic Book"/>
        </w:rPr>
        <w:t>The BMP(s) proposed to meet this element are:</w:t>
      </w:r>
    </w:p>
    <w:p w14:paraId="6A22CA74" w14:textId="62C97439" w:rsidR="00A57427" w:rsidRPr="00A57427" w:rsidRDefault="00DC6EB1" w:rsidP="00A57427">
      <w:pPr>
        <w:spacing w:after="0"/>
        <w:rPr>
          <w:rFonts w:ascii="Franklin Gothic Book" w:hAnsi="Franklin Gothic Book"/>
        </w:rPr>
      </w:pPr>
      <w:sdt>
        <w:sdtPr>
          <w:rPr>
            <w:rFonts w:ascii="MS Gothic" w:eastAsia="MS Gothic" w:hAnsi="MS Gothic"/>
          </w:rPr>
          <w:id w:val="268352620"/>
          <w14:checkbox>
            <w14:checked w14:val="0"/>
            <w14:checkedState w14:val="2612" w14:font="MS Gothic"/>
            <w14:uncheckedState w14:val="2610" w14:font="MS Gothic"/>
          </w14:checkbox>
        </w:sdtPr>
        <w:sdtEndPr/>
        <w:sdtContent>
          <w:r w:rsidR="00A57427" w:rsidRPr="00A57427">
            <w:rPr>
              <w:rFonts w:ascii="MS Gothic" w:eastAsia="MS Gothic" w:hAnsi="MS Gothic" w:hint="eastAsia"/>
            </w:rPr>
            <w:t>☐</w:t>
          </w:r>
        </w:sdtContent>
      </w:sdt>
      <w:r w:rsidR="00A57427" w:rsidRPr="00A57427">
        <w:rPr>
          <w:rFonts w:ascii="Franklin Gothic Book" w:hAnsi="Franklin Gothic Book"/>
        </w:rPr>
        <w:t xml:space="preserve"> BMP </w:t>
      </w:r>
      <w:r w:rsidR="00A57427">
        <w:rPr>
          <w:rFonts w:ascii="Franklin Gothic Book" w:hAnsi="Franklin Gothic Book"/>
        </w:rPr>
        <w:t>C203: Water Bars</w:t>
      </w:r>
    </w:p>
    <w:p w14:paraId="53BDB37C" w14:textId="5F711B7F" w:rsidR="00A57427" w:rsidRPr="00A57427" w:rsidRDefault="00DC6EB1" w:rsidP="00A57427">
      <w:pPr>
        <w:spacing w:after="0"/>
        <w:rPr>
          <w:rFonts w:ascii="Franklin Gothic Book" w:hAnsi="Franklin Gothic Book"/>
        </w:rPr>
      </w:pPr>
      <w:sdt>
        <w:sdtPr>
          <w:rPr>
            <w:rFonts w:ascii="MS Gothic" w:eastAsia="MS Gothic" w:hAnsi="MS Gothic"/>
          </w:rPr>
          <w:id w:val="-205178192"/>
          <w14:checkbox>
            <w14:checked w14:val="0"/>
            <w14:checkedState w14:val="2612" w14:font="MS Gothic"/>
            <w14:uncheckedState w14:val="2610" w14:font="MS Gothic"/>
          </w14:checkbox>
        </w:sdtPr>
        <w:sdtEndPr/>
        <w:sdtContent>
          <w:r w:rsidR="00A57427" w:rsidRPr="00A57427">
            <w:rPr>
              <w:rFonts w:ascii="MS Gothic" w:eastAsia="MS Gothic" w:hAnsi="MS Gothic" w:hint="eastAsia"/>
            </w:rPr>
            <w:t>☐</w:t>
          </w:r>
        </w:sdtContent>
      </w:sdt>
      <w:r w:rsidR="00A57427" w:rsidRPr="00A57427">
        <w:rPr>
          <w:rFonts w:ascii="Franklin Gothic Book" w:hAnsi="Franklin Gothic Book"/>
        </w:rPr>
        <w:t xml:space="preserve"> BMP </w:t>
      </w:r>
      <w:r w:rsidR="00A57427">
        <w:rPr>
          <w:rFonts w:ascii="Franklin Gothic Book" w:hAnsi="Franklin Gothic Book"/>
        </w:rPr>
        <w:t>C206: Level Spreader</w:t>
      </w:r>
    </w:p>
    <w:p w14:paraId="2F9B72BE" w14:textId="2A7836A3" w:rsidR="00A57427" w:rsidRPr="00A57427" w:rsidRDefault="00DC6EB1" w:rsidP="00A57427">
      <w:pPr>
        <w:spacing w:after="0"/>
        <w:rPr>
          <w:rFonts w:ascii="Franklin Gothic Book" w:hAnsi="Franklin Gothic Book"/>
        </w:rPr>
      </w:pPr>
      <w:sdt>
        <w:sdtPr>
          <w:rPr>
            <w:rFonts w:ascii="MS Gothic" w:eastAsia="MS Gothic" w:hAnsi="MS Gothic"/>
          </w:rPr>
          <w:id w:val="-1184206366"/>
          <w14:checkbox>
            <w14:checked w14:val="0"/>
            <w14:checkedState w14:val="2612" w14:font="MS Gothic"/>
            <w14:uncheckedState w14:val="2610" w14:font="MS Gothic"/>
          </w14:checkbox>
        </w:sdtPr>
        <w:sdtEndPr/>
        <w:sdtContent>
          <w:r w:rsidR="00A57427" w:rsidRPr="00A57427">
            <w:rPr>
              <w:rFonts w:ascii="MS Gothic" w:eastAsia="MS Gothic" w:hAnsi="MS Gothic" w:hint="eastAsia"/>
            </w:rPr>
            <w:t>☐</w:t>
          </w:r>
        </w:sdtContent>
      </w:sdt>
      <w:r w:rsidR="00A57427" w:rsidRPr="00A57427">
        <w:rPr>
          <w:rFonts w:ascii="Franklin Gothic Book" w:hAnsi="Franklin Gothic Book"/>
        </w:rPr>
        <w:t xml:space="preserve"> BMP </w:t>
      </w:r>
      <w:r w:rsidR="00A57427">
        <w:rPr>
          <w:rFonts w:ascii="Franklin Gothic Book" w:hAnsi="Franklin Gothic Book"/>
        </w:rPr>
        <w:t>C236: Vegetative Filtration</w:t>
      </w:r>
    </w:p>
    <w:p w14:paraId="74E88754" w14:textId="77777777" w:rsidR="00A57427" w:rsidRPr="00847A8A" w:rsidRDefault="00DC6EB1" w:rsidP="00A57427">
      <w:pPr>
        <w:spacing w:after="0"/>
        <w:rPr>
          <w:rFonts w:ascii="Franklin Gothic Book" w:hAnsi="Franklin Gothic Book"/>
        </w:rPr>
      </w:pPr>
      <w:sdt>
        <w:sdtPr>
          <w:rPr>
            <w:rFonts w:ascii="MS Gothic" w:eastAsia="MS Gothic" w:hAnsi="MS Gothic"/>
          </w:rPr>
          <w:id w:val="1370643673"/>
          <w14:checkbox>
            <w14:checked w14:val="0"/>
            <w14:checkedState w14:val="2612" w14:font="MS Gothic"/>
            <w14:uncheckedState w14:val="2610" w14:font="MS Gothic"/>
          </w14:checkbox>
        </w:sdtPr>
        <w:sdtEndPr/>
        <w:sdtContent>
          <w:r w:rsidR="00A57427" w:rsidRPr="00847A8A">
            <w:rPr>
              <w:rFonts w:ascii="MS Gothic" w:eastAsia="MS Gothic" w:hAnsi="MS Gothic" w:hint="eastAsia"/>
            </w:rPr>
            <w:t>☐</w:t>
          </w:r>
        </w:sdtContent>
      </w:sdt>
      <w:r w:rsidR="00A57427" w:rsidRPr="00847A8A">
        <w:rPr>
          <w:rFonts w:ascii="Franklin Gothic Book" w:hAnsi="Franklin Gothic Book"/>
        </w:rPr>
        <w:t xml:space="preserve"> Other: </w:t>
      </w:r>
      <w:sdt>
        <w:sdtPr>
          <w:id w:val="1520975114"/>
          <w:placeholder>
            <w:docPart w:val="730B6CDEC9DB44D18AD32ED8CC5D959E"/>
          </w:placeholder>
          <w:showingPlcHdr/>
        </w:sdtPr>
        <w:sdtEndPr/>
        <w:sdtContent>
          <w:r w:rsidR="00A57427" w:rsidRPr="003F7431">
            <w:rPr>
              <w:rStyle w:val="PlaceholderText"/>
              <w:rFonts w:ascii="Franklin Gothic Book" w:hAnsi="Franklin Gothic Book"/>
            </w:rPr>
            <w:t>(Insert description of how element will be addressed)</w:t>
          </w:r>
        </w:sdtContent>
      </w:sdt>
    </w:p>
    <w:p w14:paraId="179C865F" w14:textId="4E419376" w:rsidR="00A57427" w:rsidRPr="00847A8A" w:rsidRDefault="00DC6EB1" w:rsidP="00A57427">
      <w:pPr>
        <w:spacing w:after="0"/>
        <w:rPr>
          <w:rFonts w:ascii="Franklin Gothic Book" w:hAnsi="Franklin Gothic Book"/>
        </w:rPr>
      </w:pPr>
      <w:sdt>
        <w:sdtPr>
          <w:rPr>
            <w:rFonts w:ascii="MS Gothic" w:eastAsia="MS Gothic" w:hAnsi="MS Gothic"/>
          </w:rPr>
          <w:id w:val="-380256871"/>
          <w14:checkbox>
            <w14:checked w14:val="1"/>
            <w14:checkedState w14:val="2612" w14:font="MS Gothic"/>
            <w14:uncheckedState w14:val="2610" w14:font="MS Gothic"/>
          </w14:checkbox>
        </w:sdtPr>
        <w:sdtEndPr/>
        <w:sdtContent>
          <w:r w:rsidR="00E96C3F">
            <w:rPr>
              <w:rFonts w:ascii="MS Gothic" w:eastAsia="MS Gothic" w:hAnsi="MS Gothic" w:hint="eastAsia"/>
            </w:rPr>
            <w:t>☒</w:t>
          </w:r>
        </w:sdtContent>
      </w:sdt>
      <w:r w:rsidR="00A57427" w:rsidRPr="00847A8A">
        <w:rPr>
          <w:rFonts w:ascii="Franklin Gothic Book" w:hAnsi="Franklin Gothic Book"/>
        </w:rPr>
        <w:t xml:space="preserve"> This Element is not required for this project </w:t>
      </w:r>
      <w:proofErr w:type="gramStart"/>
      <w:r w:rsidR="00A57427" w:rsidRPr="00847A8A">
        <w:rPr>
          <w:rFonts w:ascii="Franklin Gothic Book" w:hAnsi="Franklin Gothic Book"/>
        </w:rPr>
        <w:t>because:</w:t>
      </w:r>
      <w:proofErr w:type="gramEnd"/>
      <w:r w:rsidR="00A57427" w:rsidRPr="00847A8A">
        <w:rPr>
          <w:rFonts w:ascii="Franklin Gothic Book" w:hAnsi="Franklin Gothic Book"/>
        </w:rPr>
        <w:t xml:space="preserve"> </w:t>
      </w:r>
      <w:sdt>
        <w:sdtPr>
          <w:id w:val="-115761249"/>
          <w:placeholder>
            <w:docPart w:val="768ED49433724AEE8265253A2841688B"/>
          </w:placeholder>
        </w:sdtPr>
        <w:sdtEndPr/>
        <w:sdtContent>
          <w:r w:rsidR="00E96C3F">
            <w:t>Dewatering is unlikely due to proximity of work to surface.</w:t>
          </w:r>
        </w:sdtContent>
      </w:sdt>
    </w:p>
    <w:p w14:paraId="42ABEEE4" w14:textId="77777777" w:rsidR="00A57427" w:rsidRPr="00A57427" w:rsidRDefault="00A57427" w:rsidP="00A57427">
      <w:pPr>
        <w:rPr>
          <w:rFonts w:ascii="Franklin Gothic Book" w:hAnsi="Franklin Gothic Book"/>
        </w:rPr>
      </w:pPr>
    </w:p>
    <w:p w14:paraId="67C22C21" w14:textId="4C40DC17" w:rsidR="00A57427" w:rsidRDefault="00A57427" w:rsidP="00960739">
      <w:pPr>
        <w:pStyle w:val="Heading3"/>
        <w:keepNext/>
        <w:numPr>
          <w:ilvl w:val="0"/>
          <w:numId w:val="28"/>
        </w:numPr>
        <w:spacing w:after="240"/>
        <w:ind w:left="360"/>
        <w:rPr>
          <w:u w:val="single"/>
        </w:rPr>
      </w:pPr>
      <w:r w:rsidRPr="00DA2FBF">
        <w:rPr>
          <w:u w:val="single"/>
        </w:rPr>
        <w:t>Element #</w:t>
      </w:r>
      <w:r>
        <w:rPr>
          <w:u w:val="single"/>
        </w:rPr>
        <w:t>11</w:t>
      </w:r>
      <w:r w:rsidRPr="00DA2FBF">
        <w:rPr>
          <w:u w:val="single"/>
        </w:rPr>
        <w:t xml:space="preserve">: </w:t>
      </w:r>
      <w:r w:rsidR="004013F7">
        <w:rPr>
          <w:u w:val="single"/>
        </w:rPr>
        <w:t>Maintain BMPs</w:t>
      </w:r>
    </w:p>
    <w:p w14:paraId="14952CE9" w14:textId="77777777" w:rsidR="004013F7" w:rsidRPr="004013F7" w:rsidRDefault="004013F7" w:rsidP="00960739">
      <w:pPr>
        <w:pStyle w:val="ListParagraph"/>
        <w:numPr>
          <w:ilvl w:val="0"/>
          <w:numId w:val="39"/>
        </w:numPr>
        <w:ind w:left="360"/>
        <w:rPr>
          <w:rFonts w:ascii="Franklin Gothic Book" w:hAnsi="Franklin Gothic Book"/>
        </w:rPr>
      </w:pPr>
      <w:r w:rsidRPr="004013F7">
        <w:rPr>
          <w:rFonts w:ascii="Franklin Gothic Book" w:hAnsi="Franklin Gothic Book"/>
        </w:rPr>
        <w:t>Maintain and repair as needed all temporary and permanent erosion and sediment control BMPs to assure continued performance of their intended function.  Conduct maintenance and repairs in accordance with BMP specifications.</w:t>
      </w:r>
    </w:p>
    <w:p w14:paraId="39E8AA9B" w14:textId="77777777" w:rsidR="004013F7" w:rsidRPr="004013F7" w:rsidRDefault="004013F7" w:rsidP="00960739">
      <w:pPr>
        <w:pStyle w:val="ListParagraph"/>
        <w:numPr>
          <w:ilvl w:val="0"/>
          <w:numId w:val="39"/>
        </w:numPr>
        <w:ind w:left="360"/>
        <w:rPr>
          <w:rFonts w:ascii="Franklin Gothic Book" w:hAnsi="Franklin Gothic Book"/>
        </w:rPr>
      </w:pPr>
      <w:r w:rsidRPr="004013F7">
        <w:rPr>
          <w:rFonts w:ascii="Franklin Gothic Book" w:hAnsi="Franklin Gothic Book"/>
        </w:rPr>
        <w:t xml:space="preserve">Remove temporary erosion and sediment control BMPs within 30 days after final site stabilization </w:t>
      </w:r>
      <w:proofErr w:type="gramStart"/>
      <w:r w:rsidRPr="004013F7">
        <w:rPr>
          <w:rFonts w:ascii="Franklin Gothic Book" w:hAnsi="Franklin Gothic Book"/>
        </w:rPr>
        <w:t>is achieved</w:t>
      </w:r>
      <w:proofErr w:type="gramEnd"/>
      <w:r w:rsidRPr="004013F7">
        <w:rPr>
          <w:rFonts w:ascii="Franklin Gothic Book" w:hAnsi="Franklin Gothic Book"/>
        </w:rPr>
        <w:t xml:space="preserve"> or after the temporary BMPs are no longer needed. Trapped sediment </w:t>
      </w:r>
      <w:proofErr w:type="gramStart"/>
      <w:r w:rsidRPr="004013F7">
        <w:rPr>
          <w:rFonts w:ascii="Franklin Gothic Book" w:hAnsi="Franklin Gothic Book"/>
        </w:rPr>
        <w:t>shall be removed</w:t>
      </w:r>
      <w:proofErr w:type="gramEnd"/>
      <w:r w:rsidRPr="004013F7">
        <w:rPr>
          <w:rFonts w:ascii="Franklin Gothic Book" w:hAnsi="Franklin Gothic Book"/>
        </w:rPr>
        <w:t xml:space="preserve"> or stabilized onsite.  Permanently stabilize disturbed soil resulting from removal of BMPs or vegetation. </w:t>
      </w:r>
    </w:p>
    <w:p w14:paraId="3C6CC387" w14:textId="77777777" w:rsidR="004013F7" w:rsidRPr="004013F7" w:rsidRDefault="004013F7" w:rsidP="004013F7">
      <w:pPr>
        <w:rPr>
          <w:rFonts w:ascii="Franklin Gothic Book" w:hAnsi="Franklin Gothic Book"/>
        </w:rPr>
      </w:pPr>
      <w:r w:rsidRPr="004013F7">
        <w:rPr>
          <w:rFonts w:ascii="Franklin Gothic Book" w:hAnsi="Franklin Gothic Book"/>
        </w:rPr>
        <w:t>The BMP(s) proposed to meet this element are:</w:t>
      </w:r>
    </w:p>
    <w:p w14:paraId="3395DEFF" w14:textId="6BFA932F" w:rsidR="004013F7" w:rsidRPr="004013F7" w:rsidRDefault="00DC6EB1" w:rsidP="004013F7">
      <w:pPr>
        <w:spacing w:after="0"/>
        <w:rPr>
          <w:rFonts w:ascii="Franklin Gothic Book" w:hAnsi="Franklin Gothic Book"/>
        </w:rPr>
      </w:pPr>
      <w:sdt>
        <w:sdtPr>
          <w:rPr>
            <w:rFonts w:ascii="MS Gothic" w:eastAsia="MS Gothic" w:hAnsi="MS Gothic"/>
          </w:rPr>
          <w:id w:val="-1414231797"/>
          <w14:checkbox>
            <w14:checked w14:val="1"/>
            <w14:checkedState w14:val="2612" w14:font="MS Gothic"/>
            <w14:uncheckedState w14:val="2610" w14:font="MS Gothic"/>
          </w14:checkbox>
        </w:sdtPr>
        <w:sdtEndPr/>
        <w:sdtContent>
          <w:r w:rsidR="00E96C3F">
            <w:rPr>
              <w:rFonts w:ascii="MS Gothic" w:eastAsia="MS Gothic" w:hAnsi="MS Gothic" w:hint="eastAsia"/>
            </w:rPr>
            <w:t>☒</w:t>
          </w:r>
        </w:sdtContent>
      </w:sdt>
      <w:r w:rsidR="004013F7" w:rsidRPr="004013F7">
        <w:rPr>
          <w:rFonts w:ascii="Franklin Gothic Book" w:hAnsi="Franklin Gothic Book"/>
        </w:rPr>
        <w:t xml:space="preserve"> BMP </w:t>
      </w:r>
      <w:r w:rsidR="004013F7">
        <w:rPr>
          <w:rFonts w:ascii="Franklin Gothic Book" w:hAnsi="Franklin Gothic Book"/>
        </w:rPr>
        <w:t>C150: Materials on Hand</w:t>
      </w:r>
    </w:p>
    <w:p w14:paraId="1798A505" w14:textId="7F491D87" w:rsidR="004013F7" w:rsidRPr="004013F7" w:rsidRDefault="00DC6EB1" w:rsidP="004013F7">
      <w:pPr>
        <w:spacing w:after="0"/>
        <w:rPr>
          <w:rFonts w:ascii="Franklin Gothic Book" w:hAnsi="Franklin Gothic Book"/>
        </w:rPr>
      </w:pPr>
      <w:sdt>
        <w:sdtPr>
          <w:rPr>
            <w:rFonts w:ascii="MS Gothic" w:eastAsia="MS Gothic" w:hAnsi="MS Gothic"/>
          </w:rPr>
          <w:id w:val="-1012995678"/>
          <w14:checkbox>
            <w14:checked w14:val="1"/>
            <w14:checkedState w14:val="2612" w14:font="MS Gothic"/>
            <w14:uncheckedState w14:val="2610" w14:font="MS Gothic"/>
          </w14:checkbox>
        </w:sdtPr>
        <w:sdtEndPr/>
        <w:sdtContent>
          <w:r w:rsidR="00E96C3F">
            <w:rPr>
              <w:rFonts w:ascii="MS Gothic" w:eastAsia="MS Gothic" w:hAnsi="MS Gothic" w:hint="eastAsia"/>
            </w:rPr>
            <w:t>☒</w:t>
          </w:r>
        </w:sdtContent>
      </w:sdt>
      <w:r w:rsidR="004013F7" w:rsidRPr="004013F7">
        <w:rPr>
          <w:rFonts w:ascii="Franklin Gothic Book" w:hAnsi="Franklin Gothic Book"/>
        </w:rPr>
        <w:t xml:space="preserve"> BMP </w:t>
      </w:r>
      <w:r w:rsidR="004013F7">
        <w:rPr>
          <w:rFonts w:ascii="Franklin Gothic Book" w:hAnsi="Franklin Gothic Book"/>
        </w:rPr>
        <w:t>C160: Erosion and Sediment Control Lead</w:t>
      </w:r>
    </w:p>
    <w:p w14:paraId="55FF7620" w14:textId="77777777" w:rsidR="004013F7" w:rsidRPr="004013F7" w:rsidRDefault="00DC6EB1" w:rsidP="004013F7">
      <w:pPr>
        <w:spacing w:after="0"/>
        <w:rPr>
          <w:rFonts w:ascii="Franklin Gothic Book" w:hAnsi="Franklin Gothic Book"/>
        </w:rPr>
      </w:pPr>
      <w:sdt>
        <w:sdtPr>
          <w:rPr>
            <w:rFonts w:ascii="MS Gothic" w:eastAsia="MS Gothic" w:hAnsi="MS Gothic"/>
          </w:rPr>
          <w:id w:val="1364099799"/>
          <w14:checkbox>
            <w14:checked w14:val="0"/>
            <w14:checkedState w14:val="2612" w14:font="MS Gothic"/>
            <w14:uncheckedState w14:val="2610" w14:font="MS Gothic"/>
          </w14:checkbox>
        </w:sdtPr>
        <w:sdtEndPr/>
        <w:sdtContent>
          <w:r w:rsidR="004013F7" w:rsidRPr="004013F7">
            <w:rPr>
              <w:rFonts w:ascii="MS Gothic" w:eastAsia="MS Gothic" w:hAnsi="MS Gothic" w:hint="eastAsia"/>
            </w:rPr>
            <w:t>☐</w:t>
          </w:r>
        </w:sdtContent>
      </w:sdt>
      <w:r w:rsidR="004013F7" w:rsidRPr="004013F7">
        <w:rPr>
          <w:rFonts w:ascii="Franklin Gothic Book" w:hAnsi="Franklin Gothic Book"/>
        </w:rPr>
        <w:t xml:space="preserve"> BMP C236: Vegetative Filtration</w:t>
      </w:r>
    </w:p>
    <w:p w14:paraId="44638423" w14:textId="77777777" w:rsidR="004013F7" w:rsidRPr="004013F7" w:rsidRDefault="00DC6EB1" w:rsidP="004013F7">
      <w:pPr>
        <w:spacing w:after="0"/>
        <w:rPr>
          <w:rFonts w:ascii="Franklin Gothic Book" w:hAnsi="Franklin Gothic Book"/>
        </w:rPr>
      </w:pPr>
      <w:sdt>
        <w:sdtPr>
          <w:rPr>
            <w:rFonts w:ascii="MS Gothic" w:eastAsia="MS Gothic" w:hAnsi="MS Gothic"/>
          </w:rPr>
          <w:id w:val="-939449149"/>
          <w14:checkbox>
            <w14:checked w14:val="0"/>
            <w14:checkedState w14:val="2612" w14:font="MS Gothic"/>
            <w14:uncheckedState w14:val="2610" w14:font="MS Gothic"/>
          </w14:checkbox>
        </w:sdtPr>
        <w:sdtEndPr/>
        <w:sdtContent>
          <w:r w:rsidR="004013F7" w:rsidRPr="004013F7">
            <w:rPr>
              <w:rFonts w:ascii="MS Gothic" w:eastAsia="MS Gothic" w:hAnsi="MS Gothic" w:hint="eastAsia"/>
            </w:rPr>
            <w:t>☐</w:t>
          </w:r>
        </w:sdtContent>
      </w:sdt>
      <w:r w:rsidR="004013F7" w:rsidRPr="004013F7">
        <w:rPr>
          <w:rFonts w:ascii="Franklin Gothic Book" w:hAnsi="Franklin Gothic Book"/>
        </w:rPr>
        <w:t xml:space="preserve"> Other: </w:t>
      </w:r>
      <w:sdt>
        <w:sdtPr>
          <w:id w:val="-1827351356"/>
          <w:placeholder>
            <w:docPart w:val="45CCF64C5C884719B2ACE0192BB8B996"/>
          </w:placeholder>
          <w:showingPlcHdr/>
        </w:sdtPr>
        <w:sdtEndPr/>
        <w:sdtContent>
          <w:r w:rsidR="004013F7" w:rsidRPr="003F7431">
            <w:rPr>
              <w:rStyle w:val="PlaceholderText"/>
              <w:rFonts w:ascii="Franklin Gothic Book" w:hAnsi="Franklin Gothic Book"/>
            </w:rPr>
            <w:t>(Insert description of how element will be addressed)</w:t>
          </w:r>
        </w:sdtContent>
      </w:sdt>
    </w:p>
    <w:p w14:paraId="38D11CBD" w14:textId="77777777" w:rsidR="004013F7" w:rsidRPr="004013F7" w:rsidRDefault="00DC6EB1" w:rsidP="004013F7">
      <w:pPr>
        <w:spacing w:after="0"/>
        <w:rPr>
          <w:rFonts w:ascii="Franklin Gothic Book" w:hAnsi="Franklin Gothic Book"/>
        </w:rPr>
      </w:pPr>
      <w:sdt>
        <w:sdtPr>
          <w:rPr>
            <w:rFonts w:ascii="MS Gothic" w:eastAsia="MS Gothic" w:hAnsi="MS Gothic"/>
          </w:rPr>
          <w:id w:val="1955127211"/>
          <w14:checkbox>
            <w14:checked w14:val="0"/>
            <w14:checkedState w14:val="2612" w14:font="MS Gothic"/>
            <w14:uncheckedState w14:val="2610" w14:font="MS Gothic"/>
          </w14:checkbox>
        </w:sdtPr>
        <w:sdtEndPr/>
        <w:sdtContent>
          <w:r w:rsidR="004013F7" w:rsidRPr="004013F7">
            <w:rPr>
              <w:rFonts w:ascii="MS Gothic" w:eastAsia="MS Gothic" w:hAnsi="MS Gothic" w:hint="eastAsia"/>
            </w:rPr>
            <w:t>☐</w:t>
          </w:r>
        </w:sdtContent>
      </w:sdt>
      <w:r w:rsidR="004013F7" w:rsidRPr="004013F7">
        <w:rPr>
          <w:rFonts w:ascii="Franklin Gothic Book" w:hAnsi="Franklin Gothic Book"/>
        </w:rPr>
        <w:t xml:space="preserve"> This Element is not required for this project </w:t>
      </w:r>
      <w:proofErr w:type="gramStart"/>
      <w:r w:rsidR="004013F7" w:rsidRPr="004013F7">
        <w:rPr>
          <w:rFonts w:ascii="Franklin Gothic Book" w:hAnsi="Franklin Gothic Book"/>
        </w:rPr>
        <w:t>because:</w:t>
      </w:r>
      <w:proofErr w:type="gramEnd"/>
      <w:r w:rsidR="004013F7" w:rsidRPr="004013F7">
        <w:rPr>
          <w:rFonts w:ascii="Franklin Gothic Book" w:hAnsi="Franklin Gothic Book"/>
        </w:rPr>
        <w:t xml:space="preserve"> </w:t>
      </w:r>
      <w:sdt>
        <w:sdtPr>
          <w:id w:val="525997002"/>
          <w:placeholder>
            <w:docPart w:val="ED36FC5D2DF242EE93098930B392E2B5"/>
          </w:placeholder>
          <w:showingPlcHdr/>
        </w:sdtPr>
        <w:sdtEndPr/>
        <w:sdtContent>
          <w:r w:rsidR="004013F7" w:rsidRPr="003F7431">
            <w:rPr>
              <w:rStyle w:val="PlaceholderText"/>
              <w:rFonts w:ascii="Franklin Gothic Book" w:hAnsi="Franklin Gothic Book"/>
            </w:rPr>
            <w:t>(Insert justification as to why Element is not required)</w:t>
          </w:r>
        </w:sdtContent>
      </w:sdt>
    </w:p>
    <w:p w14:paraId="6F482995" w14:textId="77777777" w:rsidR="004013F7" w:rsidRPr="004013F7" w:rsidRDefault="004013F7" w:rsidP="004013F7"/>
    <w:p w14:paraId="07B484A4" w14:textId="4F3BD7D2" w:rsidR="004013F7" w:rsidRDefault="004013F7" w:rsidP="00960739">
      <w:pPr>
        <w:pStyle w:val="Heading3"/>
        <w:keepNext/>
        <w:numPr>
          <w:ilvl w:val="0"/>
          <w:numId w:val="28"/>
        </w:numPr>
        <w:spacing w:after="240"/>
        <w:ind w:left="360"/>
        <w:rPr>
          <w:u w:val="single"/>
        </w:rPr>
      </w:pPr>
      <w:r w:rsidRPr="00DA2FBF">
        <w:rPr>
          <w:u w:val="single"/>
        </w:rPr>
        <w:t>Element #</w:t>
      </w:r>
      <w:r>
        <w:rPr>
          <w:u w:val="single"/>
        </w:rPr>
        <w:t>12</w:t>
      </w:r>
      <w:r w:rsidRPr="00DA2FBF">
        <w:rPr>
          <w:u w:val="single"/>
        </w:rPr>
        <w:t xml:space="preserve">: </w:t>
      </w:r>
      <w:r>
        <w:rPr>
          <w:u w:val="single"/>
        </w:rPr>
        <w:t>Manage the Project</w:t>
      </w:r>
    </w:p>
    <w:p w14:paraId="5D308416" w14:textId="77777777" w:rsidR="004013F7" w:rsidRPr="004013F7" w:rsidRDefault="004013F7" w:rsidP="00960739">
      <w:pPr>
        <w:pStyle w:val="ListParagraph"/>
        <w:numPr>
          <w:ilvl w:val="0"/>
          <w:numId w:val="41"/>
        </w:numPr>
        <w:ind w:left="360"/>
        <w:rPr>
          <w:rFonts w:ascii="Franklin Gothic Book" w:hAnsi="Franklin Gothic Book"/>
        </w:rPr>
      </w:pPr>
      <w:r w:rsidRPr="004013F7">
        <w:rPr>
          <w:rFonts w:ascii="Franklin Gothic Book" w:hAnsi="Franklin Gothic Book"/>
          <w:i/>
        </w:rPr>
        <w:t>Phasing of Construction</w:t>
      </w:r>
      <w:r w:rsidRPr="004013F7">
        <w:rPr>
          <w:rFonts w:ascii="Franklin Gothic Book" w:hAnsi="Franklin Gothic Book"/>
        </w:rPr>
        <w:t xml:space="preserve"> – Phase development projects in order to prevent soil erosion and the transport of sediment from the project site during construction, unless the Erosion and Sediment Control Lead can demonstrate that construction phasing is infeasible.  Revegetation of exposed areas and maintenance of that vegetation shall be an integral part of the clearing activities for any phase.</w:t>
      </w:r>
    </w:p>
    <w:p w14:paraId="29483003" w14:textId="77777777" w:rsidR="004013F7" w:rsidRPr="004013F7" w:rsidRDefault="004013F7" w:rsidP="00960739">
      <w:pPr>
        <w:pStyle w:val="ListParagraph"/>
        <w:numPr>
          <w:ilvl w:val="0"/>
          <w:numId w:val="41"/>
        </w:numPr>
        <w:ind w:left="360"/>
        <w:rPr>
          <w:rFonts w:ascii="Franklin Gothic Book" w:hAnsi="Franklin Gothic Book"/>
        </w:rPr>
      </w:pPr>
      <w:r w:rsidRPr="004013F7">
        <w:rPr>
          <w:rFonts w:ascii="Franklin Gothic Book" w:hAnsi="Franklin Gothic Book"/>
          <w:i/>
        </w:rPr>
        <w:lastRenderedPageBreak/>
        <w:t>Seasonal Work Limitations</w:t>
      </w:r>
      <w:r w:rsidRPr="004013F7">
        <w:rPr>
          <w:rFonts w:ascii="Franklin Gothic Book" w:hAnsi="Franklin Gothic Book"/>
        </w:rPr>
        <w:t xml:space="preserve"> – From October 1 through April 30, clearing, grading, and other soil disturbing activities shall only be permitted if shown to the satisfaction of the City that silt-laden stormwater will be prevented from leaving the site through a combination of the following:</w:t>
      </w:r>
    </w:p>
    <w:p w14:paraId="5166ABC5" w14:textId="77777777" w:rsidR="004013F7" w:rsidRPr="004013F7" w:rsidRDefault="004013F7" w:rsidP="00960739">
      <w:pPr>
        <w:pStyle w:val="ListParagraph"/>
        <w:numPr>
          <w:ilvl w:val="1"/>
          <w:numId w:val="41"/>
        </w:numPr>
        <w:ind w:left="1260"/>
        <w:rPr>
          <w:rFonts w:ascii="Franklin Gothic Book" w:hAnsi="Franklin Gothic Book"/>
        </w:rPr>
      </w:pPr>
      <w:r w:rsidRPr="004013F7">
        <w:rPr>
          <w:rFonts w:ascii="Franklin Gothic Book" w:hAnsi="Franklin Gothic Book"/>
        </w:rPr>
        <w:t>Site conditions including existing vegetative coverage, slope, soil type, and proximity to receiving waters;</w:t>
      </w:r>
    </w:p>
    <w:p w14:paraId="6AD885BF" w14:textId="77777777" w:rsidR="004013F7" w:rsidRPr="004013F7" w:rsidRDefault="004013F7" w:rsidP="00960739">
      <w:pPr>
        <w:pStyle w:val="ListParagraph"/>
        <w:numPr>
          <w:ilvl w:val="1"/>
          <w:numId w:val="41"/>
        </w:numPr>
        <w:ind w:left="1260"/>
        <w:rPr>
          <w:rFonts w:ascii="Franklin Gothic Book" w:hAnsi="Franklin Gothic Book"/>
        </w:rPr>
      </w:pPr>
      <w:r w:rsidRPr="004013F7">
        <w:rPr>
          <w:rFonts w:ascii="Franklin Gothic Book" w:hAnsi="Franklin Gothic Book"/>
        </w:rPr>
        <w:t>Limitations on activities and the extent of disturbed areas; and</w:t>
      </w:r>
    </w:p>
    <w:p w14:paraId="0F8FE0C8" w14:textId="77777777" w:rsidR="004013F7" w:rsidRPr="004013F7" w:rsidRDefault="004013F7" w:rsidP="00960739">
      <w:pPr>
        <w:pStyle w:val="ListParagraph"/>
        <w:numPr>
          <w:ilvl w:val="1"/>
          <w:numId w:val="41"/>
        </w:numPr>
        <w:ind w:left="1260"/>
        <w:rPr>
          <w:rFonts w:ascii="Franklin Gothic Book" w:hAnsi="Franklin Gothic Book"/>
        </w:rPr>
      </w:pPr>
      <w:r w:rsidRPr="004013F7">
        <w:rPr>
          <w:rFonts w:ascii="Franklin Gothic Book" w:hAnsi="Franklin Gothic Book"/>
        </w:rPr>
        <w:t>Proposed erosion and sediment control measures.</w:t>
      </w:r>
    </w:p>
    <w:p w14:paraId="1DAF1DD1" w14:textId="77777777" w:rsidR="004013F7" w:rsidRPr="004013F7" w:rsidRDefault="004013F7" w:rsidP="004013F7">
      <w:pPr>
        <w:ind w:left="360"/>
        <w:rPr>
          <w:rFonts w:ascii="Franklin Gothic Book" w:hAnsi="Franklin Gothic Book"/>
        </w:rPr>
      </w:pPr>
      <w:r w:rsidRPr="004013F7">
        <w:rPr>
          <w:rFonts w:ascii="Franklin Gothic Book" w:hAnsi="Franklin Gothic Book"/>
        </w:rPr>
        <w:t>Based on the information provided and local weather conditions, the City may expand or restrict the seasonal limitation onsite disturbance.  The following activities are exempt from the seasonal clearing and grading limitations:</w:t>
      </w:r>
    </w:p>
    <w:p w14:paraId="6217A780" w14:textId="77777777" w:rsidR="004013F7" w:rsidRPr="004013F7" w:rsidRDefault="004013F7" w:rsidP="00960739">
      <w:pPr>
        <w:pStyle w:val="ListParagraph"/>
        <w:numPr>
          <w:ilvl w:val="1"/>
          <w:numId w:val="41"/>
        </w:numPr>
        <w:ind w:left="1260"/>
        <w:rPr>
          <w:rFonts w:ascii="Franklin Gothic Book" w:hAnsi="Franklin Gothic Book"/>
        </w:rPr>
      </w:pPr>
      <w:r w:rsidRPr="004013F7">
        <w:rPr>
          <w:rFonts w:ascii="Franklin Gothic Book" w:hAnsi="Franklin Gothic Book"/>
        </w:rPr>
        <w:t>Routine maintenance and necessary repair of erosion and sediment control BMPs</w:t>
      </w:r>
    </w:p>
    <w:p w14:paraId="4081CBC4" w14:textId="77777777" w:rsidR="004013F7" w:rsidRPr="004013F7" w:rsidRDefault="004013F7" w:rsidP="00960739">
      <w:pPr>
        <w:pStyle w:val="ListParagraph"/>
        <w:numPr>
          <w:ilvl w:val="1"/>
          <w:numId w:val="41"/>
        </w:numPr>
        <w:ind w:left="1260"/>
        <w:rPr>
          <w:rFonts w:ascii="Franklin Gothic Book" w:hAnsi="Franklin Gothic Book"/>
        </w:rPr>
      </w:pPr>
      <w:r w:rsidRPr="004013F7">
        <w:rPr>
          <w:rFonts w:ascii="Franklin Gothic Book" w:hAnsi="Franklin Gothic Book"/>
        </w:rPr>
        <w:t>Routine maintenance of public facilities or existing utility structures that do not expose the soil or result in the removal of the vegetative cover to soil</w:t>
      </w:r>
    </w:p>
    <w:p w14:paraId="4E72F81E" w14:textId="77777777" w:rsidR="004013F7" w:rsidRPr="004013F7" w:rsidRDefault="004013F7" w:rsidP="00960739">
      <w:pPr>
        <w:pStyle w:val="ListParagraph"/>
        <w:numPr>
          <w:ilvl w:val="1"/>
          <w:numId w:val="41"/>
        </w:numPr>
        <w:ind w:left="1260"/>
        <w:rPr>
          <w:rFonts w:ascii="Franklin Gothic Book" w:hAnsi="Franklin Gothic Book"/>
        </w:rPr>
      </w:pPr>
      <w:r w:rsidRPr="004013F7">
        <w:rPr>
          <w:rFonts w:ascii="Franklin Gothic Book" w:hAnsi="Franklin Gothic Book"/>
        </w:rPr>
        <w:t>Activities where there is one hundred percent infiltration of stormwater within the site in approved and installed erosion and sediment control facilities</w:t>
      </w:r>
    </w:p>
    <w:p w14:paraId="66EF3312" w14:textId="77777777" w:rsidR="004013F7" w:rsidRPr="004013F7" w:rsidRDefault="004013F7" w:rsidP="00960739">
      <w:pPr>
        <w:pStyle w:val="ListParagraph"/>
        <w:numPr>
          <w:ilvl w:val="0"/>
          <w:numId w:val="40"/>
        </w:numPr>
        <w:ind w:left="360"/>
        <w:rPr>
          <w:rFonts w:ascii="Franklin Gothic Book" w:hAnsi="Franklin Gothic Book"/>
          <w:i/>
        </w:rPr>
      </w:pPr>
      <w:r w:rsidRPr="004013F7">
        <w:rPr>
          <w:rFonts w:ascii="Franklin Gothic Book" w:hAnsi="Franklin Gothic Book"/>
          <w:i/>
        </w:rPr>
        <w:t>Inspection and Monitoring</w:t>
      </w:r>
    </w:p>
    <w:p w14:paraId="01872B49" w14:textId="77777777" w:rsidR="004013F7" w:rsidRPr="004013F7" w:rsidRDefault="004013F7" w:rsidP="00960739">
      <w:pPr>
        <w:pStyle w:val="ListParagraph"/>
        <w:numPr>
          <w:ilvl w:val="0"/>
          <w:numId w:val="42"/>
        </w:numPr>
        <w:rPr>
          <w:rFonts w:ascii="Franklin Gothic Book" w:hAnsi="Franklin Gothic Book"/>
        </w:rPr>
      </w:pPr>
      <w:r w:rsidRPr="004013F7">
        <w:rPr>
          <w:rFonts w:ascii="Franklin Gothic Book" w:hAnsi="Franklin Gothic Book"/>
        </w:rPr>
        <w:t>Inspect, maintain, and repair all BMPs as needed to assure continued performance of their intended function.  Projects regulated under the Construction Stormwater General Permit (CSWGP) must conduct site inspections and monitoring in accordance with Special Condition S4 of the CSWGP.</w:t>
      </w:r>
    </w:p>
    <w:p w14:paraId="399438A8" w14:textId="77777777" w:rsidR="004013F7" w:rsidRPr="004013F7" w:rsidRDefault="004013F7" w:rsidP="00960739">
      <w:pPr>
        <w:pStyle w:val="ListParagraph"/>
        <w:numPr>
          <w:ilvl w:val="0"/>
          <w:numId w:val="42"/>
        </w:numPr>
        <w:rPr>
          <w:rFonts w:ascii="Franklin Gothic Book" w:hAnsi="Franklin Gothic Book"/>
        </w:rPr>
      </w:pPr>
      <w:r w:rsidRPr="004013F7">
        <w:rPr>
          <w:rFonts w:ascii="Franklin Gothic Book" w:hAnsi="Franklin Gothic Book"/>
        </w:rPr>
        <w:t xml:space="preserve">Projects that disturb one or more acres must have site inspections conducted by a Certified Erosion and Sediment Control Lead (CESCL) or Certified Professional in Erosion and Sediment Control (CPESC). </w:t>
      </w:r>
    </w:p>
    <w:p w14:paraId="064E5429" w14:textId="77777777" w:rsidR="004013F7" w:rsidRPr="004013F7" w:rsidRDefault="004013F7" w:rsidP="00960739">
      <w:pPr>
        <w:pStyle w:val="ListParagraph"/>
        <w:numPr>
          <w:ilvl w:val="0"/>
          <w:numId w:val="42"/>
        </w:numPr>
        <w:rPr>
          <w:rFonts w:ascii="Franklin Gothic Book" w:hAnsi="Franklin Gothic Book"/>
        </w:rPr>
      </w:pPr>
      <w:r w:rsidRPr="004013F7">
        <w:rPr>
          <w:rFonts w:ascii="Franklin Gothic Book" w:hAnsi="Franklin Gothic Book"/>
        </w:rPr>
        <w:t xml:space="preserve">Projects disturbing less than one acre must have an Erosion Sediment Control Lead (ESC) conduct inspections.  The ESC Lead does not have to have CESCL or CPESC certification. </w:t>
      </w:r>
    </w:p>
    <w:p w14:paraId="05FF60A5" w14:textId="77777777" w:rsidR="004013F7" w:rsidRPr="004013F7" w:rsidRDefault="004013F7" w:rsidP="00960739">
      <w:pPr>
        <w:pStyle w:val="ListParagraph"/>
        <w:numPr>
          <w:ilvl w:val="0"/>
          <w:numId w:val="42"/>
        </w:numPr>
        <w:rPr>
          <w:rFonts w:ascii="Franklin Gothic Book" w:hAnsi="Franklin Gothic Book"/>
        </w:rPr>
      </w:pPr>
      <w:r w:rsidRPr="004013F7">
        <w:rPr>
          <w:rFonts w:ascii="Franklin Gothic Book" w:hAnsi="Franklin Gothic Book"/>
        </w:rPr>
        <w:t xml:space="preserve">The CESCL, CPESC, or ESC Lead </w:t>
      </w:r>
      <w:proofErr w:type="gramStart"/>
      <w:r w:rsidRPr="004013F7">
        <w:rPr>
          <w:rFonts w:ascii="Franklin Gothic Book" w:hAnsi="Franklin Gothic Book"/>
        </w:rPr>
        <w:t>shall be identified</w:t>
      </w:r>
      <w:proofErr w:type="gramEnd"/>
      <w:r w:rsidRPr="004013F7">
        <w:rPr>
          <w:rFonts w:ascii="Franklin Gothic Book" w:hAnsi="Franklin Gothic Book"/>
        </w:rPr>
        <w:t xml:space="preserve"> in the SWPPP and shall be onsite or on-call at all times.</w:t>
      </w:r>
    </w:p>
    <w:p w14:paraId="312B52D0" w14:textId="77777777" w:rsidR="004013F7" w:rsidRPr="004013F7" w:rsidRDefault="004013F7" w:rsidP="00960739">
      <w:pPr>
        <w:pStyle w:val="ListParagraph"/>
        <w:numPr>
          <w:ilvl w:val="0"/>
          <w:numId w:val="42"/>
        </w:numPr>
        <w:rPr>
          <w:rFonts w:ascii="Franklin Gothic Book" w:hAnsi="Franklin Gothic Book"/>
        </w:rPr>
      </w:pPr>
      <w:r w:rsidRPr="004013F7">
        <w:rPr>
          <w:rFonts w:ascii="Franklin Gothic Book" w:hAnsi="Franklin Gothic Book"/>
        </w:rPr>
        <w:t xml:space="preserve">The CESCL, CPESC, or ESC Lead must examine stormwater visually for the presence of suspended sediment, turbidity, discoloration, and oil sheen and evaluate the effectiveness of BMPs to determine if it is necessary to install, maintain, or repair BMPs. </w:t>
      </w:r>
    </w:p>
    <w:p w14:paraId="6614CA3B" w14:textId="0683EE58" w:rsidR="004013F7" w:rsidRDefault="004013F7" w:rsidP="00960739">
      <w:pPr>
        <w:pStyle w:val="ListParagraph"/>
        <w:numPr>
          <w:ilvl w:val="0"/>
          <w:numId w:val="42"/>
        </w:numPr>
        <w:rPr>
          <w:rFonts w:ascii="Franklin Gothic Book" w:hAnsi="Franklin Gothic Book"/>
        </w:rPr>
      </w:pPr>
      <w:r w:rsidRPr="004013F7">
        <w:rPr>
          <w:rFonts w:ascii="Franklin Gothic Book" w:hAnsi="Franklin Gothic Book"/>
        </w:rPr>
        <w:t>The CESCL, CPESC, or ESC Lead must inspect all areas disturbed by construction activities, all BMPs, and all locations where stormwater leaves the site at least once every calendar week and within 24 hours of any discharge from the site. (Individual discharge events that last more than one day do not require daily inspections).  The CESCL, CPESC, or ESC Lead may reduce the inspection frequency for temporary stabilized, inactive sites to once every calendar month.</w:t>
      </w:r>
    </w:p>
    <w:p w14:paraId="6366265B" w14:textId="77777777" w:rsidR="004013F7" w:rsidRPr="004013F7" w:rsidRDefault="004013F7" w:rsidP="00960739">
      <w:pPr>
        <w:pStyle w:val="ListParagraph"/>
        <w:numPr>
          <w:ilvl w:val="0"/>
          <w:numId w:val="42"/>
        </w:numPr>
        <w:rPr>
          <w:rFonts w:ascii="Franklin Gothic Book" w:hAnsi="Franklin Gothic Book"/>
        </w:rPr>
      </w:pPr>
      <w:r w:rsidRPr="004013F7">
        <w:rPr>
          <w:rFonts w:ascii="Franklin Gothic Book" w:hAnsi="Franklin Gothic Book"/>
        </w:rPr>
        <w:t>Construction site operators must correct any problems identified by the CESCL, CPESC, or ESC Lead by:</w:t>
      </w:r>
    </w:p>
    <w:p w14:paraId="60DA6F03" w14:textId="77777777" w:rsidR="004013F7" w:rsidRPr="004013F7" w:rsidRDefault="004013F7" w:rsidP="00960739">
      <w:pPr>
        <w:pStyle w:val="ListParagraph"/>
        <w:numPr>
          <w:ilvl w:val="0"/>
          <w:numId w:val="43"/>
        </w:numPr>
        <w:rPr>
          <w:rFonts w:ascii="Franklin Gothic Book" w:hAnsi="Franklin Gothic Book"/>
        </w:rPr>
      </w:pPr>
      <w:r w:rsidRPr="004013F7">
        <w:rPr>
          <w:rFonts w:ascii="Franklin Gothic Book" w:hAnsi="Franklin Gothic Book"/>
        </w:rPr>
        <w:t>Reviewing the SWPPP for compliance with the 13 construction SWPPP elements and making appropriate revisions within 7 days of the inspection.</w:t>
      </w:r>
    </w:p>
    <w:p w14:paraId="36E1ACE4" w14:textId="77777777" w:rsidR="004013F7" w:rsidRPr="004013F7" w:rsidRDefault="004013F7" w:rsidP="00960739">
      <w:pPr>
        <w:pStyle w:val="ListParagraph"/>
        <w:numPr>
          <w:ilvl w:val="0"/>
          <w:numId w:val="43"/>
        </w:numPr>
        <w:rPr>
          <w:rFonts w:ascii="Franklin Gothic Book" w:hAnsi="Franklin Gothic Book"/>
        </w:rPr>
      </w:pPr>
      <w:r w:rsidRPr="004013F7">
        <w:rPr>
          <w:rFonts w:ascii="Franklin Gothic Book" w:hAnsi="Franklin Gothic Book"/>
        </w:rPr>
        <w:t>Fully implementing and maintaining appropriate source control and/or treatment BMPs as soon as possible but correcting the problem within 10 days.</w:t>
      </w:r>
    </w:p>
    <w:p w14:paraId="0AB288C3" w14:textId="77777777" w:rsidR="004013F7" w:rsidRPr="004013F7" w:rsidRDefault="004013F7" w:rsidP="00960739">
      <w:pPr>
        <w:pStyle w:val="ListParagraph"/>
        <w:numPr>
          <w:ilvl w:val="0"/>
          <w:numId w:val="43"/>
        </w:numPr>
        <w:rPr>
          <w:rFonts w:ascii="Franklin Gothic Book" w:hAnsi="Franklin Gothic Book"/>
        </w:rPr>
      </w:pPr>
      <w:r w:rsidRPr="004013F7">
        <w:rPr>
          <w:rFonts w:ascii="Franklin Gothic Book" w:hAnsi="Franklin Gothic Book"/>
        </w:rPr>
        <w:lastRenderedPageBreak/>
        <w:t>Documenting BMP implementation and maintenance in the site log book. (Required for sites larger than 1 acre but recommended for all sites).</w:t>
      </w:r>
    </w:p>
    <w:p w14:paraId="7E3563D3" w14:textId="77777777" w:rsidR="004013F7" w:rsidRPr="004013F7" w:rsidRDefault="004013F7" w:rsidP="004013F7">
      <w:pPr>
        <w:pStyle w:val="ListParagraph"/>
        <w:ind w:left="1080"/>
        <w:rPr>
          <w:rFonts w:ascii="Franklin Gothic Book" w:hAnsi="Franklin Gothic Book"/>
        </w:rPr>
      </w:pPr>
      <w:r w:rsidRPr="004013F7">
        <w:rPr>
          <w:rFonts w:ascii="Franklin Gothic Book" w:hAnsi="Franklin Gothic Book"/>
        </w:rPr>
        <w:t>Sampling and analysis of the stormwater discharges from a construction site may be necessary on a case-by-case basis to ensure compliance with standards.  Ecology or the City will establish these monitoring and associated reporting requirements.</w:t>
      </w:r>
    </w:p>
    <w:p w14:paraId="61437E53" w14:textId="77777777" w:rsidR="004013F7" w:rsidRPr="004013F7" w:rsidRDefault="004013F7" w:rsidP="00960739">
      <w:pPr>
        <w:pStyle w:val="ListParagraph"/>
        <w:numPr>
          <w:ilvl w:val="0"/>
          <w:numId w:val="40"/>
        </w:numPr>
        <w:rPr>
          <w:rFonts w:ascii="Franklin Gothic Book" w:hAnsi="Franklin Gothic Book"/>
        </w:rPr>
      </w:pPr>
      <w:r w:rsidRPr="004013F7">
        <w:rPr>
          <w:rFonts w:ascii="Franklin Gothic Book" w:hAnsi="Franklin Gothic Book"/>
          <w:i/>
        </w:rPr>
        <w:t>Responsible Party</w:t>
      </w:r>
      <w:r w:rsidRPr="004013F7">
        <w:rPr>
          <w:rFonts w:ascii="Franklin Gothic Book" w:hAnsi="Franklin Gothic Book"/>
        </w:rPr>
        <w:t xml:space="preserve"> – For all projects, a 24-hour responsible party </w:t>
      </w:r>
      <w:proofErr w:type="gramStart"/>
      <w:r w:rsidRPr="004013F7">
        <w:rPr>
          <w:rFonts w:ascii="Franklin Gothic Book" w:hAnsi="Franklin Gothic Book"/>
        </w:rPr>
        <w:t>shall be listed</w:t>
      </w:r>
      <w:proofErr w:type="gramEnd"/>
      <w:r w:rsidRPr="004013F7">
        <w:rPr>
          <w:rFonts w:ascii="Franklin Gothic Book" w:hAnsi="Franklin Gothic Book"/>
        </w:rPr>
        <w:t xml:space="preserve"> in the SWPPP, along with that person’s telephone number and email address.</w:t>
      </w:r>
    </w:p>
    <w:p w14:paraId="75522CE9" w14:textId="77777777" w:rsidR="004013F7" w:rsidRPr="004013F7" w:rsidRDefault="004013F7" w:rsidP="00960739">
      <w:pPr>
        <w:pStyle w:val="ListParagraph"/>
        <w:numPr>
          <w:ilvl w:val="0"/>
          <w:numId w:val="40"/>
        </w:numPr>
        <w:rPr>
          <w:rFonts w:ascii="Franklin Gothic Book" w:hAnsi="Franklin Gothic Book"/>
        </w:rPr>
      </w:pPr>
      <w:r w:rsidRPr="004013F7">
        <w:rPr>
          <w:rFonts w:ascii="Franklin Gothic Book" w:hAnsi="Franklin Gothic Book"/>
          <w:i/>
        </w:rPr>
        <w:t>Maintenance of the Construction SWPPP</w:t>
      </w:r>
      <w:r w:rsidRPr="004013F7">
        <w:rPr>
          <w:rFonts w:ascii="Franklin Gothic Book" w:hAnsi="Franklin Gothic Book"/>
        </w:rPr>
        <w:t xml:space="preserve"> – Keep the Construction SWPPP onsite or within reasonable access to the site.  Modify the SWPPP whenever there is a change in the design, construction, operation, or maintenance at the construction site that has, or could have, a significant effect on the discharge of pollutants to waters of the state. </w:t>
      </w:r>
    </w:p>
    <w:p w14:paraId="6C91E306" w14:textId="77777777" w:rsidR="004013F7" w:rsidRPr="004013F7" w:rsidRDefault="004013F7" w:rsidP="004013F7">
      <w:pPr>
        <w:pStyle w:val="ListParagraph"/>
        <w:rPr>
          <w:rFonts w:ascii="Franklin Gothic Book" w:hAnsi="Franklin Gothic Book"/>
        </w:rPr>
      </w:pPr>
      <w:r w:rsidRPr="004013F7">
        <w:rPr>
          <w:rFonts w:ascii="Franklin Gothic Book" w:hAnsi="Franklin Gothic Book"/>
        </w:rPr>
        <w:t>Modify the SWPPP if, during inspections or investigations conducted by the owner/operator, City staff, or by local or state officials, it is determined that the SWPPP is ineffective in eliminating or significantly minimizing pollutants in stormwater discharges from the site.  Modify the SWPPP as necessary to include additional or modified BMPs designed to correct problems identified.  Complete revisions to the SWPPP within seven (7) days following the inspection.  City of Tacoma Environment Services (review staff or inspector) may require that a modification to the SWPPP go through additional City review.</w:t>
      </w:r>
    </w:p>
    <w:p w14:paraId="493A6865" w14:textId="77777777" w:rsidR="004013F7" w:rsidRPr="004013F7" w:rsidRDefault="004013F7" w:rsidP="004013F7">
      <w:pPr>
        <w:rPr>
          <w:rFonts w:ascii="Franklin Gothic Book" w:hAnsi="Franklin Gothic Book"/>
        </w:rPr>
      </w:pPr>
      <w:r w:rsidRPr="004013F7">
        <w:rPr>
          <w:rFonts w:ascii="Franklin Gothic Book" w:hAnsi="Franklin Gothic Book"/>
        </w:rPr>
        <w:t>The BMP(s) proposed to meet this element are:</w:t>
      </w:r>
    </w:p>
    <w:p w14:paraId="60C3B9AA" w14:textId="478560F7" w:rsidR="004013F7" w:rsidRPr="004013F7" w:rsidRDefault="00DC6EB1" w:rsidP="004013F7">
      <w:pPr>
        <w:spacing w:after="0"/>
        <w:rPr>
          <w:rFonts w:ascii="Franklin Gothic Book" w:hAnsi="Franklin Gothic Book"/>
        </w:rPr>
      </w:pPr>
      <w:sdt>
        <w:sdtPr>
          <w:rPr>
            <w:rFonts w:ascii="MS Gothic" w:eastAsia="MS Gothic" w:hAnsi="MS Gothic"/>
          </w:rPr>
          <w:id w:val="1414436632"/>
          <w14:checkbox>
            <w14:checked w14:val="1"/>
            <w14:checkedState w14:val="2612" w14:font="MS Gothic"/>
            <w14:uncheckedState w14:val="2610" w14:font="MS Gothic"/>
          </w14:checkbox>
        </w:sdtPr>
        <w:sdtEndPr/>
        <w:sdtContent>
          <w:r w:rsidR="00E96C3F">
            <w:rPr>
              <w:rFonts w:ascii="MS Gothic" w:eastAsia="MS Gothic" w:hAnsi="MS Gothic" w:hint="eastAsia"/>
            </w:rPr>
            <w:t>☒</w:t>
          </w:r>
        </w:sdtContent>
      </w:sdt>
      <w:r w:rsidR="004013F7" w:rsidRPr="004013F7">
        <w:rPr>
          <w:rFonts w:ascii="Franklin Gothic Book" w:hAnsi="Franklin Gothic Book"/>
        </w:rPr>
        <w:t xml:space="preserve"> BMP </w:t>
      </w:r>
      <w:r w:rsidR="004013F7">
        <w:rPr>
          <w:rFonts w:ascii="Franklin Gothic Book" w:hAnsi="Franklin Gothic Book"/>
        </w:rPr>
        <w:t>C150: Materials on Hand</w:t>
      </w:r>
    </w:p>
    <w:p w14:paraId="4FB699D4" w14:textId="74EA0EAF" w:rsidR="004013F7" w:rsidRPr="004013F7" w:rsidRDefault="00DC6EB1" w:rsidP="004013F7">
      <w:pPr>
        <w:spacing w:after="0"/>
        <w:rPr>
          <w:rFonts w:ascii="Franklin Gothic Book" w:hAnsi="Franklin Gothic Book"/>
        </w:rPr>
      </w:pPr>
      <w:sdt>
        <w:sdtPr>
          <w:rPr>
            <w:rFonts w:ascii="MS Gothic" w:eastAsia="MS Gothic" w:hAnsi="MS Gothic"/>
          </w:rPr>
          <w:id w:val="-800077438"/>
          <w14:checkbox>
            <w14:checked w14:val="1"/>
            <w14:checkedState w14:val="2612" w14:font="MS Gothic"/>
            <w14:uncheckedState w14:val="2610" w14:font="MS Gothic"/>
          </w14:checkbox>
        </w:sdtPr>
        <w:sdtEndPr/>
        <w:sdtContent>
          <w:r w:rsidR="00E96C3F">
            <w:rPr>
              <w:rFonts w:ascii="MS Gothic" w:eastAsia="MS Gothic" w:hAnsi="MS Gothic" w:hint="eastAsia"/>
            </w:rPr>
            <w:t>☒</w:t>
          </w:r>
        </w:sdtContent>
      </w:sdt>
      <w:r w:rsidR="004013F7" w:rsidRPr="004013F7">
        <w:rPr>
          <w:rFonts w:ascii="Franklin Gothic Book" w:hAnsi="Franklin Gothic Book"/>
        </w:rPr>
        <w:t xml:space="preserve"> BMP </w:t>
      </w:r>
      <w:r w:rsidR="004013F7">
        <w:rPr>
          <w:rFonts w:ascii="Franklin Gothic Book" w:hAnsi="Franklin Gothic Book"/>
        </w:rPr>
        <w:t>C160: Erosion and Sediment Control Lead</w:t>
      </w:r>
    </w:p>
    <w:p w14:paraId="2B384983" w14:textId="28817BD0" w:rsidR="004013F7" w:rsidRPr="004013F7" w:rsidRDefault="00DC6EB1" w:rsidP="004013F7">
      <w:pPr>
        <w:spacing w:after="0"/>
        <w:rPr>
          <w:rFonts w:ascii="Franklin Gothic Book" w:hAnsi="Franklin Gothic Book"/>
        </w:rPr>
      </w:pPr>
      <w:sdt>
        <w:sdtPr>
          <w:rPr>
            <w:rFonts w:ascii="MS Gothic" w:eastAsia="MS Gothic" w:hAnsi="MS Gothic"/>
          </w:rPr>
          <w:id w:val="-282038200"/>
          <w14:checkbox>
            <w14:checked w14:val="1"/>
            <w14:checkedState w14:val="2612" w14:font="MS Gothic"/>
            <w14:uncheckedState w14:val="2610" w14:font="MS Gothic"/>
          </w14:checkbox>
        </w:sdtPr>
        <w:sdtEndPr/>
        <w:sdtContent>
          <w:r w:rsidR="00E96C3F">
            <w:rPr>
              <w:rFonts w:ascii="MS Gothic" w:eastAsia="MS Gothic" w:hAnsi="MS Gothic" w:hint="eastAsia"/>
            </w:rPr>
            <w:t>☒</w:t>
          </w:r>
        </w:sdtContent>
      </w:sdt>
      <w:r w:rsidR="004013F7" w:rsidRPr="004013F7">
        <w:rPr>
          <w:rFonts w:ascii="Franklin Gothic Book" w:hAnsi="Franklin Gothic Book"/>
        </w:rPr>
        <w:t xml:space="preserve"> BMP </w:t>
      </w:r>
      <w:r w:rsidR="004013F7">
        <w:rPr>
          <w:rFonts w:ascii="Franklin Gothic Book" w:hAnsi="Franklin Gothic Book"/>
        </w:rPr>
        <w:t>C162: Scheduling</w:t>
      </w:r>
    </w:p>
    <w:p w14:paraId="2968E4DB" w14:textId="77777777" w:rsidR="004013F7" w:rsidRPr="004013F7" w:rsidRDefault="00DC6EB1" w:rsidP="004013F7">
      <w:pPr>
        <w:spacing w:after="0"/>
        <w:rPr>
          <w:rFonts w:ascii="Franklin Gothic Book" w:hAnsi="Franklin Gothic Book"/>
        </w:rPr>
      </w:pPr>
      <w:sdt>
        <w:sdtPr>
          <w:rPr>
            <w:rFonts w:ascii="MS Gothic" w:eastAsia="MS Gothic" w:hAnsi="MS Gothic"/>
          </w:rPr>
          <w:id w:val="-552773864"/>
          <w14:checkbox>
            <w14:checked w14:val="0"/>
            <w14:checkedState w14:val="2612" w14:font="MS Gothic"/>
            <w14:uncheckedState w14:val="2610" w14:font="MS Gothic"/>
          </w14:checkbox>
        </w:sdtPr>
        <w:sdtEndPr/>
        <w:sdtContent>
          <w:r w:rsidR="004013F7" w:rsidRPr="004013F7">
            <w:rPr>
              <w:rFonts w:ascii="MS Gothic" w:eastAsia="MS Gothic" w:hAnsi="MS Gothic" w:hint="eastAsia"/>
            </w:rPr>
            <w:t>☐</w:t>
          </w:r>
        </w:sdtContent>
      </w:sdt>
      <w:r w:rsidR="004013F7" w:rsidRPr="004013F7">
        <w:rPr>
          <w:rFonts w:ascii="Franklin Gothic Book" w:hAnsi="Franklin Gothic Book"/>
        </w:rPr>
        <w:t xml:space="preserve"> Other: </w:t>
      </w:r>
      <w:sdt>
        <w:sdtPr>
          <w:id w:val="-2145648587"/>
          <w:placeholder>
            <w:docPart w:val="18DC346BCC934BFF8BB7DF45FAF0C04E"/>
          </w:placeholder>
          <w:showingPlcHdr/>
        </w:sdtPr>
        <w:sdtEndPr/>
        <w:sdtContent>
          <w:r w:rsidR="004013F7" w:rsidRPr="003F7431">
            <w:rPr>
              <w:rStyle w:val="PlaceholderText"/>
              <w:rFonts w:ascii="Franklin Gothic Book" w:hAnsi="Franklin Gothic Book"/>
            </w:rPr>
            <w:t>(Insert description of how element will be addressed)</w:t>
          </w:r>
        </w:sdtContent>
      </w:sdt>
    </w:p>
    <w:p w14:paraId="38207D3A" w14:textId="77777777" w:rsidR="004013F7" w:rsidRPr="004013F7" w:rsidRDefault="00DC6EB1" w:rsidP="004013F7">
      <w:pPr>
        <w:spacing w:after="0"/>
        <w:rPr>
          <w:rFonts w:ascii="Franklin Gothic Book" w:hAnsi="Franklin Gothic Book"/>
        </w:rPr>
      </w:pPr>
      <w:sdt>
        <w:sdtPr>
          <w:rPr>
            <w:rFonts w:ascii="MS Gothic" w:eastAsia="MS Gothic" w:hAnsi="MS Gothic"/>
          </w:rPr>
          <w:id w:val="1059057065"/>
          <w14:checkbox>
            <w14:checked w14:val="0"/>
            <w14:checkedState w14:val="2612" w14:font="MS Gothic"/>
            <w14:uncheckedState w14:val="2610" w14:font="MS Gothic"/>
          </w14:checkbox>
        </w:sdtPr>
        <w:sdtEndPr/>
        <w:sdtContent>
          <w:r w:rsidR="004013F7" w:rsidRPr="004013F7">
            <w:rPr>
              <w:rFonts w:ascii="MS Gothic" w:eastAsia="MS Gothic" w:hAnsi="MS Gothic" w:hint="eastAsia"/>
            </w:rPr>
            <w:t>☐</w:t>
          </w:r>
        </w:sdtContent>
      </w:sdt>
      <w:r w:rsidR="004013F7" w:rsidRPr="004013F7">
        <w:rPr>
          <w:rFonts w:ascii="Franklin Gothic Book" w:hAnsi="Franklin Gothic Book"/>
        </w:rPr>
        <w:t xml:space="preserve"> This Element is not required for this project </w:t>
      </w:r>
      <w:proofErr w:type="gramStart"/>
      <w:r w:rsidR="004013F7" w:rsidRPr="004013F7">
        <w:rPr>
          <w:rFonts w:ascii="Franklin Gothic Book" w:hAnsi="Franklin Gothic Book"/>
        </w:rPr>
        <w:t>because:</w:t>
      </w:r>
      <w:proofErr w:type="gramEnd"/>
      <w:r w:rsidR="004013F7" w:rsidRPr="004013F7">
        <w:rPr>
          <w:rFonts w:ascii="Franklin Gothic Book" w:hAnsi="Franklin Gothic Book"/>
        </w:rPr>
        <w:t xml:space="preserve"> </w:t>
      </w:r>
      <w:sdt>
        <w:sdtPr>
          <w:id w:val="-511848157"/>
          <w:placeholder>
            <w:docPart w:val="03FD8B7C8C3041CB8F864F3F075A96D3"/>
          </w:placeholder>
          <w:showingPlcHdr/>
        </w:sdtPr>
        <w:sdtEndPr/>
        <w:sdtContent>
          <w:r w:rsidR="004013F7" w:rsidRPr="003F7431">
            <w:rPr>
              <w:rStyle w:val="PlaceholderText"/>
              <w:rFonts w:ascii="Franklin Gothic Book" w:hAnsi="Franklin Gothic Book"/>
            </w:rPr>
            <w:t>(Insert justification as to why Element is not required)</w:t>
          </w:r>
        </w:sdtContent>
      </w:sdt>
    </w:p>
    <w:p w14:paraId="0E5B6609" w14:textId="77777777" w:rsidR="004013F7" w:rsidRPr="004013F7" w:rsidRDefault="004013F7" w:rsidP="004013F7">
      <w:pPr>
        <w:rPr>
          <w:rFonts w:ascii="Franklin Gothic Book" w:hAnsi="Franklin Gothic Book"/>
        </w:rPr>
      </w:pPr>
    </w:p>
    <w:p w14:paraId="05C95CBE" w14:textId="47725C2C" w:rsidR="004013F7" w:rsidRDefault="004013F7" w:rsidP="00960739">
      <w:pPr>
        <w:pStyle w:val="Heading3"/>
        <w:keepNext/>
        <w:numPr>
          <w:ilvl w:val="0"/>
          <w:numId w:val="28"/>
        </w:numPr>
        <w:spacing w:after="240"/>
        <w:ind w:left="360"/>
        <w:rPr>
          <w:u w:val="single"/>
        </w:rPr>
      </w:pPr>
      <w:r w:rsidRPr="00DA2FBF">
        <w:rPr>
          <w:u w:val="single"/>
        </w:rPr>
        <w:t>Element #</w:t>
      </w:r>
      <w:r w:rsidR="00624337">
        <w:rPr>
          <w:u w:val="single"/>
        </w:rPr>
        <w:t>13</w:t>
      </w:r>
      <w:r w:rsidRPr="00DA2FBF">
        <w:rPr>
          <w:u w:val="single"/>
        </w:rPr>
        <w:t xml:space="preserve">: </w:t>
      </w:r>
      <w:r>
        <w:rPr>
          <w:u w:val="single"/>
        </w:rPr>
        <w:t>Protect Permanent Stormwater BMPs</w:t>
      </w:r>
    </w:p>
    <w:p w14:paraId="76F91C82" w14:textId="77777777" w:rsidR="004013F7" w:rsidRPr="004013F7" w:rsidRDefault="004013F7" w:rsidP="00960739">
      <w:pPr>
        <w:pStyle w:val="ListParagraph"/>
        <w:numPr>
          <w:ilvl w:val="0"/>
          <w:numId w:val="44"/>
        </w:numPr>
        <w:ind w:left="360"/>
        <w:rPr>
          <w:rFonts w:ascii="Franklin Gothic Book" w:hAnsi="Franklin Gothic Book"/>
        </w:rPr>
      </w:pPr>
      <w:r w:rsidRPr="004013F7">
        <w:rPr>
          <w:rFonts w:ascii="Franklin Gothic Book" w:hAnsi="Franklin Gothic Book"/>
        </w:rPr>
        <w:t xml:space="preserve">Protect all permanent stormwater BMPs from sedimentation through installation and maintenance of erosion and sediment control BMPs on portions of the site that drain into the BMPs.  Restore all BMPs to their fully functioning condition if they accumulate sediment during construction.  Sediment </w:t>
      </w:r>
      <w:proofErr w:type="gramStart"/>
      <w:r w:rsidRPr="004013F7">
        <w:rPr>
          <w:rFonts w:ascii="Franklin Gothic Book" w:hAnsi="Franklin Gothic Book"/>
        </w:rPr>
        <w:t>impacting</w:t>
      </w:r>
      <w:proofErr w:type="gramEnd"/>
      <w:r w:rsidRPr="004013F7">
        <w:rPr>
          <w:rFonts w:ascii="Franklin Gothic Book" w:hAnsi="Franklin Gothic Book"/>
        </w:rPr>
        <w:t xml:space="preserve"> Best Management Practices shall be removed before system start-up.  Restoring the BMP shall include removal of all sediment and full replacement of treatment media. </w:t>
      </w:r>
    </w:p>
    <w:p w14:paraId="4DC794C5" w14:textId="77777777" w:rsidR="004013F7" w:rsidRPr="004013F7" w:rsidRDefault="004013F7" w:rsidP="00960739">
      <w:pPr>
        <w:pStyle w:val="ListParagraph"/>
        <w:numPr>
          <w:ilvl w:val="0"/>
          <w:numId w:val="44"/>
        </w:numPr>
        <w:ind w:left="360"/>
        <w:rPr>
          <w:rFonts w:ascii="Franklin Gothic Book" w:hAnsi="Franklin Gothic Book"/>
        </w:rPr>
      </w:pPr>
      <w:r w:rsidRPr="004013F7">
        <w:rPr>
          <w:rFonts w:ascii="Franklin Gothic Book" w:hAnsi="Franklin Gothic Book"/>
        </w:rPr>
        <w:t>Prevent compacting infiltration facilities by excluding construction equipment and foot traffic.</w:t>
      </w:r>
    </w:p>
    <w:p w14:paraId="7CA338FB" w14:textId="77777777" w:rsidR="004013F7" w:rsidRPr="004013F7" w:rsidRDefault="004013F7" w:rsidP="00960739">
      <w:pPr>
        <w:pStyle w:val="ListParagraph"/>
        <w:numPr>
          <w:ilvl w:val="0"/>
          <w:numId w:val="44"/>
        </w:numPr>
        <w:ind w:left="360"/>
        <w:rPr>
          <w:rFonts w:ascii="Franklin Gothic Book" w:hAnsi="Franklin Gothic Book"/>
        </w:rPr>
      </w:pPr>
      <w:r w:rsidRPr="004013F7">
        <w:rPr>
          <w:rFonts w:ascii="Franklin Gothic Book" w:hAnsi="Franklin Gothic Book"/>
        </w:rPr>
        <w:t xml:space="preserve">Keep all heavy equipment off native soils under infiltration BMPs that </w:t>
      </w:r>
      <w:proofErr w:type="gramStart"/>
      <w:r w:rsidRPr="004013F7">
        <w:rPr>
          <w:rFonts w:ascii="Franklin Gothic Book" w:hAnsi="Franklin Gothic Book"/>
        </w:rPr>
        <w:t>have been excavated</w:t>
      </w:r>
      <w:proofErr w:type="gramEnd"/>
      <w:r w:rsidRPr="004013F7">
        <w:rPr>
          <w:rFonts w:ascii="Franklin Gothic Book" w:hAnsi="Franklin Gothic Book"/>
        </w:rPr>
        <w:t xml:space="preserve"> to final grade to retain the infiltration rate of the soils.</w:t>
      </w:r>
    </w:p>
    <w:p w14:paraId="1CCDF936" w14:textId="77777777" w:rsidR="004013F7" w:rsidRPr="004013F7" w:rsidRDefault="004013F7" w:rsidP="00960739">
      <w:pPr>
        <w:pStyle w:val="ListParagraph"/>
        <w:numPr>
          <w:ilvl w:val="0"/>
          <w:numId w:val="44"/>
        </w:numPr>
        <w:ind w:left="360"/>
        <w:rPr>
          <w:rFonts w:ascii="Franklin Gothic Book" w:hAnsi="Franklin Gothic Book"/>
        </w:rPr>
      </w:pPr>
      <w:r w:rsidRPr="004013F7">
        <w:rPr>
          <w:rFonts w:ascii="Franklin Gothic Book" w:hAnsi="Franklin Gothic Book"/>
        </w:rPr>
        <w:t>Protect lawn and landscaped areas from compaction due to construction equipment and material stockpiles.</w:t>
      </w:r>
    </w:p>
    <w:p w14:paraId="24DE4231" w14:textId="77777777" w:rsidR="004013F7" w:rsidRPr="004013F7" w:rsidRDefault="004013F7" w:rsidP="00960739">
      <w:pPr>
        <w:pStyle w:val="ListParagraph"/>
        <w:numPr>
          <w:ilvl w:val="0"/>
          <w:numId w:val="44"/>
        </w:numPr>
        <w:ind w:left="360"/>
        <w:rPr>
          <w:rFonts w:ascii="Franklin Gothic Book" w:hAnsi="Franklin Gothic Book"/>
        </w:rPr>
      </w:pPr>
      <w:r w:rsidRPr="004013F7">
        <w:rPr>
          <w:rFonts w:ascii="Franklin Gothic Book" w:hAnsi="Franklin Gothic Book"/>
        </w:rPr>
        <w:t xml:space="preserve">Do not allow muddy construction equipment on the base material of permeable pavement or on the permeable pavement section. </w:t>
      </w:r>
    </w:p>
    <w:p w14:paraId="7D9E26C4" w14:textId="77777777" w:rsidR="004013F7" w:rsidRPr="004013F7" w:rsidRDefault="004013F7" w:rsidP="00960739">
      <w:pPr>
        <w:pStyle w:val="ListParagraph"/>
        <w:numPr>
          <w:ilvl w:val="0"/>
          <w:numId w:val="44"/>
        </w:numPr>
        <w:ind w:left="360"/>
        <w:rPr>
          <w:rFonts w:ascii="Franklin Gothic Book" w:hAnsi="Franklin Gothic Book"/>
        </w:rPr>
      </w:pPr>
      <w:r w:rsidRPr="004013F7">
        <w:rPr>
          <w:rFonts w:ascii="Franklin Gothic Book" w:hAnsi="Franklin Gothic Book"/>
        </w:rPr>
        <w:t xml:space="preserve">Do not allow </w:t>
      </w:r>
      <w:proofErr w:type="gramStart"/>
      <w:r w:rsidRPr="004013F7">
        <w:rPr>
          <w:rFonts w:ascii="Franklin Gothic Book" w:hAnsi="Franklin Gothic Book"/>
        </w:rPr>
        <w:t>sediment laden</w:t>
      </w:r>
      <w:proofErr w:type="gramEnd"/>
      <w:r w:rsidRPr="004013F7">
        <w:rPr>
          <w:rFonts w:ascii="Franklin Gothic Book" w:hAnsi="Franklin Gothic Book"/>
        </w:rPr>
        <w:t xml:space="preserve"> runoff onto permeable pavements or base materials of permeable pavements.</w:t>
      </w:r>
    </w:p>
    <w:p w14:paraId="37422CA8" w14:textId="77777777" w:rsidR="004013F7" w:rsidRPr="004013F7" w:rsidRDefault="004013F7" w:rsidP="00960739">
      <w:pPr>
        <w:pStyle w:val="ListParagraph"/>
        <w:numPr>
          <w:ilvl w:val="0"/>
          <w:numId w:val="44"/>
        </w:numPr>
        <w:ind w:left="360"/>
        <w:rPr>
          <w:rFonts w:ascii="Franklin Gothic Book" w:hAnsi="Franklin Gothic Book"/>
        </w:rPr>
      </w:pPr>
      <w:r w:rsidRPr="004013F7">
        <w:rPr>
          <w:rFonts w:ascii="Franklin Gothic Book" w:hAnsi="Franklin Gothic Book"/>
        </w:rPr>
        <w:lastRenderedPageBreak/>
        <w:t xml:space="preserve">Permeable pavements fouled with sediment or that can no longer pass an initial infiltration test </w:t>
      </w:r>
      <w:proofErr w:type="gramStart"/>
      <w:r w:rsidRPr="004013F7">
        <w:rPr>
          <w:rFonts w:ascii="Franklin Gothic Book" w:hAnsi="Franklin Gothic Book"/>
        </w:rPr>
        <w:t>must be cleaned</w:t>
      </w:r>
      <w:proofErr w:type="gramEnd"/>
      <w:r w:rsidRPr="004013F7">
        <w:rPr>
          <w:rFonts w:ascii="Franklin Gothic Book" w:hAnsi="Franklin Gothic Book"/>
        </w:rPr>
        <w:t xml:space="preserve"> prior to final acceptance.</w:t>
      </w:r>
    </w:p>
    <w:p w14:paraId="7A242CD2" w14:textId="77777777" w:rsidR="004013F7" w:rsidRPr="004013F7" w:rsidRDefault="004013F7" w:rsidP="004013F7">
      <w:pPr>
        <w:rPr>
          <w:rFonts w:ascii="Franklin Gothic Book" w:hAnsi="Franklin Gothic Book"/>
        </w:rPr>
      </w:pPr>
      <w:r w:rsidRPr="004013F7">
        <w:rPr>
          <w:rFonts w:ascii="Franklin Gothic Book" w:hAnsi="Franklin Gothic Book"/>
        </w:rPr>
        <w:t>The BMP(s) proposed to meet this element are:</w:t>
      </w:r>
    </w:p>
    <w:p w14:paraId="58D85BD7" w14:textId="38DC361C" w:rsidR="004013F7" w:rsidRPr="004013F7" w:rsidRDefault="00DC6EB1" w:rsidP="004013F7">
      <w:pPr>
        <w:spacing w:after="0"/>
        <w:rPr>
          <w:rFonts w:ascii="Franklin Gothic Book" w:hAnsi="Franklin Gothic Book"/>
        </w:rPr>
      </w:pPr>
      <w:sdt>
        <w:sdtPr>
          <w:rPr>
            <w:rFonts w:ascii="MS Gothic" w:eastAsia="MS Gothic" w:hAnsi="MS Gothic"/>
          </w:rPr>
          <w:id w:val="96525042"/>
          <w14:checkbox>
            <w14:checked w14:val="0"/>
            <w14:checkedState w14:val="2612" w14:font="MS Gothic"/>
            <w14:uncheckedState w14:val="2610" w14:font="MS Gothic"/>
          </w14:checkbox>
        </w:sdtPr>
        <w:sdtEndPr/>
        <w:sdtContent>
          <w:r w:rsidR="004013F7" w:rsidRPr="004013F7">
            <w:rPr>
              <w:rFonts w:ascii="MS Gothic" w:eastAsia="MS Gothic" w:hAnsi="MS Gothic" w:hint="eastAsia"/>
            </w:rPr>
            <w:t>☐</w:t>
          </w:r>
        </w:sdtContent>
      </w:sdt>
      <w:r w:rsidR="004013F7" w:rsidRPr="004013F7">
        <w:rPr>
          <w:rFonts w:ascii="Franklin Gothic Book" w:hAnsi="Franklin Gothic Book"/>
        </w:rPr>
        <w:t xml:space="preserve"> BMP </w:t>
      </w:r>
      <w:r w:rsidR="004013F7">
        <w:rPr>
          <w:rFonts w:ascii="Franklin Gothic Book" w:hAnsi="Franklin Gothic Book"/>
        </w:rPr>
        <w:t>C102: Buffer Zone</w:t>
      </w:r>
    </w:p>
    <w:p w14:paraId="7F482224" w14:textId="49A4098C" w:rsidR="004013F7" w:rsidRPr="004013F7" w:rsidRDefault="00DC6EB1" w:rsidP="004013F7">
      <w:pPr>
        <w:spacing w:after="0"/>
        <w:rPr>
          <w:rFonts w:ascii="Franklin Gothic Book" w:hAnsi="Franklin Gothic Book"/>
        </w:rPr>
      </w:pPr>
      <w:sdt>
        <w:sdtPr>
          <w:rPr>
            <w:rFonts w:ascii="MS Gothic" w:eastAsia="MS Gothic" w:hAnsi="MS Gothic"/>
          </w:rPr>
          <w:id w:val="-579981495"/>
          <w14:checkbox>
            <w14:checked w14:val="1"/>
            <w14:checkedState w14:val="2612" w14:font="MS Gothic"/>
            <w14:uncheckedState w14:val="2610" w14:font="MS Gothic"/>
          </w14:checkbox>
        </w:sdtPr>
        <w:sdtEndPr/>
        <w:sdtContent>
          <w:r w:rsidR="00E96C3F">
            <w:rPr>
              <w:rFonts w:ascii="MS Gothic" w:eastAsia="MS Gothic" w:hAnsi="MS Gothic" w:hint="eastAsia"/>
            </w:rPr>
            <w:t>☒</w:t>
          </w:r>
        </w:sdtContent>
      </w:sdt>
      <w:r w:rsidR="004013F7" w:rsidRPr="004013F7">
        <w:rPr>
          <w:rFonts w:ascii="Franklin Gothic Book" w:hAnsi="Franklin Gothic Book"/>
        </w:rPr>
        <w:t xml:space="preserve"> BMP </w:t>
      </w:r>
      <w:r w:rsidR="004013F7">
        <w:rPr>
          <w:rFonts w:ascii="Franklin Gothic Book" w:hAnsi="Franklin Gothic Book"/>
        </w:rPr>
        <w:t>C103: High Visibility Fence</w:t>
      </w:r>
    </w:p>
    <w:p w14:paraId="0D52B385" w14:textId="479D690C" w:rsidR="004013F7" w:rsidRDefault="00DC6EB1" w:rsidP="004013F7">
      <w:pPr>
        <w:spacing w:after="0"/>
        <w:rPr>
          <w:rFonts w:ascii="Franklin Gothic Book" w:hAnsi="Franklin Gothic Book"/>
        </w:rPr>
      </w:pPr>
      <w:sdt>
        <w:sdtPr>
          <w:rPr>
            <w:rFonts w:ascii="MS Gothic" w:eastAsia="MS Gothic" w:hAnsi="MS Gothic"/>
          </w:rPr>
          <w:id w:val="1105229967"/>
          <w14:checkbox>
            <w14:checked w14:val="0"/>
            <w14:checkedState w14:val="2612" w14:font="MS Gothic"/>
            <w14:uncheckedState w14:val="2610" w14:font="MS Gothic"/>
          </w14:checkbox>
        </w:sdtPr>
        <w:sdtEndPr/>
        <w:sdtContent>
          <w:r w:rsidR="004013F7" w:rsidRPr="004013F7">
            <w:rPr>
              <w:rFonts w:ascii="MS Gothic" w:eastAsia="MS Gothic" w:hAnsi="MS Gothic" w:hint="eastAsia"/>
            </w:rPr>
            <w:t>☐</w:t>
          </w:r>
        </w:sdtContent>
      </w:sdt>
      <w:r w:rsidR="004013F7" w:rsidRPr="004013F7">
        <w:rPr>
          <w:rFonts w:ascii="Franklin Gothic Book" w:hAnsi="Franklin Gothic Book"/>
        </w:rPr>
        <w:t xml:space="preserve"> BMP </w:t>
      </w:r>
      <w:r w:rsidR="004013F7">
        <w:rPr>
          <w:rFonts w:ascii="Franklin Gothic Book" w:hAnsi="Franklin Gothic Book"/>
        </w:rPr>
        <w:t>C200: Interceptor Dike and Swale</w:t>
      </w:r>
    </w:p>
    <w:p w14:paraId="50D8E43D" w14:textId="25332010" w:rsidR="004013F7" w:rsidRPr="004013F7" w:rsidRDefault="00DC6EB1" w:rsidP="004013F7">
      <w:pPr>
        <w:spacing w:after="0"/>
        <w:rPr>
          <w:rFonts w:ascii="Franklin Gothic Book" w:hAnsi="Franklin Gothic Book"/>
        </w:rPr>
      </w:pPr>
      <w:sdt>
        <w:sdtPr>
          <w:rPr>
            <w:rFonts w:ascii="MS Gothic" w:eastAsia="MS Gothic" w:hAnsi="MS Gothic"/>
          </w:rPr>
          <w:id w:val="-850412275"/>
          <w14:checkbox>
            <w14:checked w14:val="0"/>
            <w14:checkedState w14:val="2612" w14:font="MS Gothic"/>
            <w14:uncheckedState w14:val="2610" w14:font="MS Gothic"/>
          </w14:checkbox>
        </w:sdtPr>
        <w:sdtEndPr/>
        <w:sdtContent>
          <w:r w:rsidR="004013F7" w:rsidRPr="004013F7">
            <w:rPr>
              <w:rFonts w:ascii="MS Gothic" w:eastAsia="MS Gothic" w:hAnsi="MS Gothic" w:hint="eastAsia"/>
            </w:rPr>
            <w:t>☐</w:t>
          </w:r>
        </w:sdtContent>
      </w:sdt>
      <w:r w:rsidR="004013F7" w:rsidRPr="004013F7">
        <w:rPr>
          <w:rFonts w:ascii="Franklin Gothic Book" w:hAnsi="Franklin Gothic Book"/>
        </w:rPr>
        <w:t xml:space="preserve"> BMP </w:t>
      </w:r>
      <w:r w:rsidR="004013F7">
        <w:rPr>
          <w:rFonts w:ascii="Franklin Gothic Book" w:hAnsi="Franklin Gothic Book"/>
        </w:rPr>
        <w:t>C201: Grass-Lined Channels</w:t>
      </w:r>
    </w:p>
    <w:p w14:paraId="2BB8D4C6" w14:textId="03202B3B" w:rsidR="004013F7" w:rsidRPr="004013F7" w:rsidRDefault="00DC6EB1" w:rsidP="004013F7">
      <w:pPr>
        <w:spacing w:after="0"/>
        <w:rPr>
          <w:rFonts w:ascii="Franklin Gothic Book" w:hAnsi="Franklin Gothic Book"/>
        </w:rPr>
      </w:pPr>
      <w:sdt>
        <w:sdtPr>
          <w:rPr>
            <w:rFonts w:ascii="MS Gothic" w:eastAsia="MS Gothic" w:hAnsi="MS Gothic"/>
          </w:rPr>
          <w:id w:val="-148211583"/>
          <w14:checkbox>
            <w14:checked w14:val="0"/>
            <w14:checkedState w14:val="2612" w14:font="MS Gothic"/>
            <w14:uncheckedState w14:val="2610" w14:font="MS Gothic"/>
          </w14:checkbox>
        </w:sdtPr>
        <w:sdtEndPr/>
        <w:sdtContent>
          <w:r w:rsidR="004013F7" w:rsidRPr="004013F7">
            <w:rPr>
              <w:rFonts w:ascii="MS Gothic" w:eastAsia="MS Gothic" w:hAnsi="MS Gothic" w:hint="eastAsia"/>
            </w:rPr>
            <w:t>☐</w:t>
          </w:r>
        </w:sdtContent>
      </w:sdt>
      <w:r w:rsidR="004013F7" w:rsidRPr="004013F7">
        <w:rPr>
          <w:rFonts w:ascii="Franklin Gothic Book" w:hAnsi="Franklin Gothic Book"/>
        </w:rPr>
        <w:t xml:space="preserve"> BMP </w:t>
      </w:r>
      <w:r w:rsidR="004013F7">
        <w:rPr>
          <w:rFonts w:ascii="Franklin Gothic Book" w:hAnsi="Franklin Gothic Book"/>
        </w:rPr>
        <w:t>C207: Check Dams</w:t>
      </w:r>
    </w:p>
    <w:p w14:paraId="6CC776E2" w14:textId="1C4B3181" w:rsidR="004013F7" w:rsidRDefault="00DC6EB1" w:rsidP="004013F7">
      <w:pPr>
        <w:spacing w:after="0"/>
        <w:rPr>
          <w:rFonts w:ascii="Franklin Gothic Book" w:hAnsi="Franklin Gothic Book"/>
        </w:rPr>
      </w:pPr>
      <w:sdt>
        <w:sdtPr>
          <w:rPr>
            <w:rFonts w:ascii="MS Gothic" w:eastAsia="MS Gothic" w:hAnsi="MS Gothic"/>
          </w:rPr>
          <w:id w:val="895928738"/>
          <w14:checkbox>
            <w14:checked w14:val="0"/>
            <w14:checkedState w14:val="2612" w14:font="MS Gothic"/>
            <w14:uncheckedState w14:val="2610" w14:font="MS Gothic"/>
          </w14:checkbox>
        </w:sdtPr>
        <w:sdtEndPr/>
        <w:sdtContent>
          <w:r w:rsidR="004013F7" w:rsidRPr="004013F7">
            <w:rPr>
              <w:rFonts w:ascii="MS Gothic" w:eastAsia="MS Gothic" w:hAnsi="MS Gothic" w:hint="eastAsia"/>
            </w:rPr>
            <w:t>☐</w:t>
          </w:r>
        </w:sdtContent>
      </w:sdt>
      <w:r w:rsidR="004013F7" w:rsidRPr="004013F7">
        <w:rPr>
          <w:rFonts w:ascii="Franklin Gothic Book" w:hAnsi="Franklin Gothic Book"/>
        </w:rPr>
        <w:t xml:space="preserve"> BMP </w:t>
      </w:r>
      <w:r w:rsidR="004013F7">
        <w:rPr>
          <w:rFonts w:ascii="Franklin Gothic Book" w:hAnsi="Franklin Gothic Book"/>
        </w:rPr>
        <w:t>C208: Triangular Silt Dike (Geotextile-Encased Check Dam)</w:t>
      </w:r>
    </w:p>
    <w:p w14:paraId="1E867A01" w14:textId="6E6F7F18" w:rsidR="004013F7" w:rsidRPr="004013F7" w:rsidRDefault="00DC6EB1" w:rsidP="004013F7">
      <w:pPr>
        <w:spacing w:after="0"/>
        <w:rPr>
          <w:rFonts w:ascii="Franklin Gothic Book" w:hAnsi="Franklin Gothic Book"/>
        </w:rPr>
      </w:pPr>
      <w:sdt>
        <w:sdtPr>
          <w:rPr>
            <w:rFonts w:ascii="MS Gothic" w:eastAsia="MS Gothic" w:hAnsi="MS Gothic"/>
          </w:rPr>
          <w:id w:val="46809908"/>
          <w14:checkbox>
            <w14:checked w14:val="0"/>
            <w14:checkedState w14:val="2612" w14:font="MS Gothic"/>
            <w14:uncheckedState w14:val="2610" w14:font="MS Gothic"/>
          </w14:checkbox>
        </w:sdtPr>
        <w:sdtEndPr/>
        <w:sdtContent>
          <w:r w:rsidR="004013F7" w:rsidRPr="004013F7">
            <w:rPr>
              <w:rFonts w:ascii="MS Gothic" w:eastAsia="MS Gothic" w:hAnsi="MS Gothic" w:hint="eastAsia"/>
            </w:rPr>
            <w:t>☐</w:t>
          </w:r>
        </w:sdtContent>
      </w:sdt>
      <w:r w:rsidR="004013F7" w:rsidRPr="004013F7">
        <w:rPr>
          <w:rFonts w:ascii="Franklin Gothic Book" w:hAnsi="Franklin Gothic Book"/>
        </w:rPr>
        <w:t xml:space="preserve"> BMP </w:t>
      </w:r>
      <w:r w:rsidR="004013F7">
        <w:rPr>
          <w:rFonts w:ascii="Franklin Gothic Book" w:hAnsi="Franklin Gothic Book"/>
        </w:rPr>
        <w:t>C231: Brush Barrier</w:t>
      </w:r>
    </w:p>
    <w:p w14:paraId="28032CBE" w14:textId="2B764121" w:rsidR="004013F7" w:rsidRPr="004013F7" w:rsidRDefault="00DC6EB1" w:rsidP="004013F7">
      <w:pPr>
        <w:spacing w:after="0"/>
        <w:rPr>
          <w:rFonts w:ascii="Franklin Gothic Book" w:hAnsi="Franklin Gothic Book"/>
        </w:rPr>
      </w:pPr>
      <w:sdt>
        <w:sdtPr>
          <w:rPr>
            <w:rFonts w:ascii="MS Gothic" w:eastAsia="MS Gothic" w:hAnsi="MS Gothic"/>
          </w:rPr>
          <w:id w:val="-2029630887"/>
          <w14:checkbox>
            <w14:checked w14:val="0"/>
            <w14:checkedState w14:val="2612" w14:font="MS Gothic"/>
            <w14:uncheckedState w14:val="2610" w14:font="MS Gothic"/>
          </w14:checkbox>
        </w:sdtPr>
        <w:sdtEndPr/>
        <w:sdtContent>
          <w:r w:rsidR="004013F7" w:rsidRPr="004013F7">
            <w:rPr>
              <w:rFonts w:ascii="MS Gothic" w:eastAsia="MS Gothic" w:hAnsi="MS Gothic" w:hint="eastAsia"/>
            </w:rPr>
            <w:t>☐</w:t>
          </w:r>
        </w:sdtContent>
      </w:sdt>
      <w:r w:rsidR="004013F7" w:rsidRPr="004013F7">
        <w:rPr>
          <w:rFonts w:ascii="Franklin Gothic Book" w:hAnsi="Franklin Gothic Book"/>
        </w:rPr>
        <w:t xml:space="preserve"> BMP </w:t>
      </w:r>
      <w:r w:rsidR="004013F7">
        <w:rPr>
          <w:rFonts w:ascii="Franklin Gothic Book" w:hAnsi="Franklin Gothic Book"/>
        </w:rPr>
        <w:t>C233: Silt Fence</w:t>
      </w:r>
    </w:p>
    <w:p w14:paraId="1CD832BB" w14:textId="066BB169" w:rsidR="004013F7" w:rsidRPr="004013F7" w:rsidRDefault="00DC6EB1" w:rsidP="004013F7">
      <w:pPr>
        <w:spacing w:after="0"/>
        <w:rPr>
          <w:rFonts w:ascii="Franklin Gothic Book" w:hAnsi="Franklin Gothic Book"/>
        </w:rPr>
      </w:pPr>
      <w:sdt>
        <w:sdtPr>
          <w:rPr>
            <w:rFonts w:ascii="MS Gothic" w:eastAsia="MS Gothic" w:hAnsi="MS Gothic"/>
          </w:rPr>
          <w:id w:val="-2117664501"/>
          <w14:checkbox>
            <w14:checked w14:val="0"/>
            <w14:checkedState w14:val="2612" w14:font="MS Gothic"/>
            <w14:uncheckedState w14:val="2610" w14:font="MS Gothic"/>
          </w14:checkbox>
        </w:sdtPr>
        <w:sdtEndPr/>
        <w:sdtContent>
          <w:r w:rsidR="004013F7" w:rsidRPr="004013F7">
            <w:rPr>
              <w:rFonts w:ascii="MS Gothic" w:eastAsia="MS Gothic" w:hAnsi="MS Gothic" w:hint="eastAsia"/>
            </w:rPr>
            <w:t>☐</w:t>
          </w:r>
        </w:sdtContent>
      </w:sdt>
      <w:r w:rsidR="004013F7" w:rsidRPr="004013F7">
        <w:rPr>
          <w:rFonts w:ascii="Franklin Gothic Book" w:hAnsi="Franklin Gothic Book"/>
        </w:rPr>
        <w:t xml:space="preserve"> BMP </w:t>
      </w:r>
      <w:r w:rsidR="004013F7">
        <w:rPr>
          <w:rFonts w:ascii="Franklin Gothic Book" w:hAnsi="Franklin Gothic Book"/>
        </w:rPr>
        <w:t xml:space="preserve">C234: </w:t>
      </w:r>
      <w:r w:rsidR="00B552D3">
        <w:rPr>
          <w:rFonts w:ascii="Franklin Gothic Book" w:hAnsi="Franklin Gothic Book"/>
        </w:rPr>
        <w:t>V</w:t>
      </w:r>
      <w:r w:rsidR="004013F7">
        <w:rPr>
          <w:rFonts w:ascii="Franklin Gothic Book" w:hAnsi="Franklin Gothic Book"/>
        </w:rPr>
        <w:t>egetated Strip</w:t>
      </w:r>
    </w:p>
    <w:p w14:paraId="38BDB348" w14:textId="77777777" w:rsidR="004013F7" w:rsidRPr="004013F7" w:rsidRDefault="00DC6EB1" w:rsidP="004013F7">
      <w:pPr>
        <w:spacing w:after="0"/>
        <w:rPr>
          <w:rFonts w:ascii="Franklin Gothic Book" w:hAnsi="Franklin Gothic Book"/>
        </w:rPr>
      </w:pPr>
      <w:sdt>
        <w:sdtPr>
          <w:rPr>
            <w:rFonts w:ascii="MS Gothic" w:eastAsia="MS Gothic" w:hAnsi="MS Gothic"/>
          </w:rPr>
          <w:id w:val="1518506954"/>
          <w14:checkbox>
            <w14:checked w14:val="0"/>
            <w14:checkedState w14:val="2612" w14:font="MS Gothic"/>
            <w14:uncheckedState w14:val="2610" w14:font="MS Gothic"/>
          </w14:checkbox>
        </w:sdtPr>
        <w:sdtEndPr/>
        <w:sdtContent>
          <w:r w:rsidR="004013F7" w:rsidRPr="004013F7">
            <w:rPr>
              <w:rFonts w:ascii="MS Gothic" w:eastAsia="MS Gothic" w:hAnsi="MS Gothic" w:hint="eastAsia"/>
            </w:rPr>
            <w:t>☐</w:t>
          </w:r>
        </w:sdtContent>
      </w:sdt>
      <w:r w:rsidR="004013F7" w:rsidRPr="004013F7">
        <w:rPr>
          <w:rFonts w:ascii="Franklin Gothic Book" w:hAnsi="Franklin Gothic Book"/>
        </w:rPr>
        <w:t xml:space="preserve"> Other: </w:t>
      </w:r>
      <w:sdt>
        <w:sdtPr>
          <w:id w:val="444352271"/>
          <w:placeholder>
            <w:docPart w:val="D5E32F7E25CA42249EEDFC9D58F8BC4A"/>
          </w:placeholder>
          <w:showingPlcHdr/>
        </w:sdtPr>
        <w:sdtEndPr/>
        <w:sdtContent>
          <w:r w:rsidR="004013F7" w:rsidRPr="003F7431">
            <w:rPr>
              <w:rStyle w:val="PlaceholderText"/>
              <w:rFonts w:ascii="Franklin Gothic Book" w:hAnsi="Franklin Gothic Book"/>
            </w:rPr>
            <w:t>(Insert description of how element will be addressed)</w:t>
          </w:r>
        </w:sdtContent>
      </w:sdt>
    </w:p>
    <w:p w14:paraId="6093B350" w14:textId="77777777" w:rsidR="004013F7" w:rsidRPr="004013F7" w:rsidRDefault="00DC6EB1" w:rsidP="004013F7">
      <w:pPr>
        <w:spacing w:after="0"/>
        <w:rPr>
          <w:rFonts w:ascii="Franklin Gothic Book" w:hAnsi="Franklin Gothic Book"/>
        </w:rPr>
      </w:pPr>
      <w:sdt>
        <w:sdtPr>
          <w:rPr>
            <w:rFonts w:ascii="MS Gothic" w:eastAsia="MS Gothic" w:hAnsi="MS Gothic"/>
          </w:rPr>
          <w:id w:val="1347516798"/>
          <w14:checkbox>
            <w14:checked w14:val="0"/>
            <w14:checkedState w14:val="2612" w14:font="MS Gothic"/>
            <w14:uncheckedState w14:val="2610" w14:font="MS Gothic"/>
          </w14:checkbox>
        </w:sdtPr>
        <w:sdtEndPr/>
        <w:sdtContent>
          <w:r w:rsidR="004013F7" w:rsidRPr="004013F7">
            <w:rPr>
              <w:rFonts w:ascii="MS Gothic" w:eastAsia="MS Gothic" w:hAnsi="MS Gothic" w:hint="eastAsia"/>
            </w:rPr>
            <w:t>☐</w:t>
          </w:r>
        </w:sdtContent>
      </w:sdt>
      <w:r w:rsidR="004013F7" w:rsidRPr="004013F7">
        <w:rPr>
          <w:rFonts w:ascii="Franklin Gothic Book" w:hAnsi="Franklin Gothic Book"/>
        </w:rPr>
        <w:t xml:space="preserve"> This Element is not required for this project </w:t>
      </w:r>
      <w:proofErr w:type="gramStart"/>
      <w:r w:rsidR="004013F7" w:rsidRPr="004013F7">
        <w:rPr>
          <w:rFonts w:ascii="Franklin Gothic Book" w:hAnsi="Franklin Gothic Book"/>
        </w:rPr>
        <w:t>because:</w:t>
      </w:r>
      <w:proofErr w:type="gramEnd"/>
      <w:r w:rsidR="004013F7" w:rsidRPr="004013F7">
        <w:rPr>
          <w:rFonts w:ascii="Franklin Gothic Book" w:hAnsi="Franklin Gothic Book"/>
        </w:rPr>
        <w:t xml:space="preserve"> </w:t>
      </w:r>
      <w:sdt>
        <w:sdtPr>
          <w:id w:val="1110712013"/>
          <w:placeholder>
            <w:docPart w:val="FB9CBC485674491492AD26C62CE2C0B8"/>
          </w:placeholder>
          <w:showingPlcHdr/>
        </w:sdtPr>
        <w:sdtEndPr/>
        <w:sdtContent>
          <w:r w:rsidR="004013F7" w:rsidRPr="003F7431">
            <w:rPr>
              <w:rStyle w:val="PlaceholderText"/>
              <w:rFonts w:ascii="Franklin Gothic Book" w:hAnsi="Franklin Gothic Book"/>
            </w:rPr>
            <w:t>(Insert justification as to why Element is not required)</w:t>
          </w:r>
        </w:sdtContent>
      </w:sdt>
    </w:p>
    <w:p w14:paraId="45D37B5D" w14:textId="77777777" w:rsidR="004013F7" w:rsidRPr="004013F7" w:rsidRDefault="004013F7" w:rsidP="004013F7"/>
    <w:p w14:paraId="49D78193" w14:textId="033BE7B9" w:rsidR="00337CE1" w:rsidRPr="00102303" w:rsidRDefault="00102303" w:rsidP="00960739">
      <w:pPr>
        <w:pStyle w:val="Heading2"/>
        <w:numPr>
          <w:ilvl w:val="0"/>
          <w:numId w:val="26"/>
        </w:numPr>
        <w:ind w:left="360"/>
      </w:pPr>
      <w:bookmarkStart w:id="47" w:name="_Toc70505463"/>
      <w:r w:rsidRPr="00102303">
        <w:t xml:space="preserve">Soils </w:t>
      </w:r>
      <w:r w:rsidRPr="00395A8B">
        <w:rPr>
          <w:szCs w:val="28"/>
        </w:rPr>
        <w:t>Report</w:t>
      </w:r>
      <w:bookmarkEnd w:id="47"/>
    </w:p>
    <w:p w14:paraId="3D2E943C" w14:textId="77777777" w:rsidR="00B75637" w:rsidRDefault="00B75637" w:rsidP="004D2D13">
      <w:pPr>
        <w:rPr>
          <w:rFonts w:ascii="Franklin Gothic Book" w:hAnsi="Franklin Gothic Book"/>
        </w:rPr>
      </w:pPr>
    </w:p>
    <w:p w14:paraId="0D326154" w14:textId="5C02AE92" w:rsidR="009D5E82" w:rsidRPr="00337CE1" w:rsidRDefault="009D5E82" w:rsidP="004D2D13">
      <w:pPr>
        <w:rPr>
          <w:rFonts w:ascii="Franklin Gothic Book" w:hAnsi="Franklin Gothic Book"/>
          <w:highlight w:val="lightGray"/>
        </w:rPr>
      </w:pPr>
      <w:r w:rsidRPr="00337CE1">
        <w:rPr>
          <w:rFonts w:ascii="Franklin Gothic Book" w:hAnsi="Franklin Gothic Book"/>
        </w:rPr>
        <w:t xml:space="preserve">The Soils Report is available as a stand-alone document as part of the Permit submittal.  It </w:t>
      </w:r>
      <w:proofErr w:type="gramStart"/>
      <w:r w:rsidRPr="00337CE1">
        <w:rPr>
          <w:rFonts w:ascii="Franklin Gothic Book" w:hAnsi="Franklin Gothic Book"/>
        </w:rPr>
        <w:t>is titled</w:t>
      </w:r>
      <w:proofErr w:type="gramEnd"/>
      <w:r w:rsidRPr="00337CE1">
        <w:rPr>
          <w:rFonts w:ascii="Franklin Gothic Book" w:hAnsi="Franklin Gothic Book"/>
        </w:rPr>
        <w:t xml:space="preserve">: </w:t>
      </w:r>
      <w:sdt>
        <w:sdtPr>
          <w:rPr>
            <w:rFonts w:ascii="Franklin Gothic Book" w:hAnsi="Franklin Gothic Book"/>
          </w:rPr>
          <w:id w:val="95301692"/>
          <w:placeholder>
            <w:docPart w:val="192E2AF3AD6C44A494220938BFAF10C4"/>
          </w:placeholder>
        </w:sdtPr>
        <w:sdtEndPr/>
        <w:sdtContent>
          <w:r w:rsidR="00E96C3F">
            <w:rPr>
              <w:rFonts w:ascii="Franklin Gothic Book" w:hAnsi="Franklin Gothic Book"/>
            </w:rPr>
            <w:t>New Home Soils Report – March 7, 2021</w:t>
          </w:r>
        </w:sdtContent>
      </w:sdt>
    </w:p>
    <w:p w14:paraId="048BCA55" w14:textId="3BEF3641" w:rsidR="00CB0640" w:rsidRDefault="00CB0640" w:rsidP="005E79DF">
      <w:pPr>
        <w:rPr>
          <w:highlight w:val="lightGray"/>
        </w:rPr>
      </w:pPr>
      <w:bookmarkStart w:id="48" w:name="_Design_Calculations_and_1"/>
      <w:bookmarkEnd w:id="48"/>
    </w:p>
    <w:p w14:paraId="41C8452A" w14:textId="4D001699" w:rsidR="00395A8B" w:rsidRDefault="00395A8B" w:rsidP="00960739">
      <w:pPr>
        <w:pStyle w:val="Heading2"/>
        <w:numPr>
          <w:ilvl w:val="0"/>
          <w:numId w:val="26"/>
        </w:numPr>
        <w:ind w:left="360"/>
      </w:pPr>
      <w:r>
        <w:t>Operation and Maintenance Manual</w:t>
      </w:r>
    </w:p>
    <w:p w14:paraId="176FCA5E" w14:textId="17129775" w:rsidR="00395A8B" w:rsidRDefault="00395A8B" w:rsidP="00395A8B"/>
    <w:p w14:paraId="3F492418" w14:textId="0EDD1881" w:rsidR="00395A8B" w:rsidRDefault="00395A8B" w:rsidP="00395A8B">
      <w:pPr>
        <w:rPr>
          <w:rFonts w:ascii="Franklin Gothic Book" w:hAnsi="Franklin Gothic Book"/>
        </w:rPr>
      </w:pPr>
      <w:r w:rsidRPr="00395A8B">
        <w:rPr>
          <w:rFonts w:ascii="Franklin Gothic Book" w:hAnsi="Franklin Gothic Book"/>
        </w:rPr>
        <w:t xml:space="preserve">The Operation and Maintenance Manual is available as a stand-alone document as part of the Permit submittal.  </w:t>
      </w:r>
      <w:r w:rsidRPr="00337CE1">
        <w:rPr>
          <w:rFonts w:ascii="Franklin Gothic Book" w:hAnsi="Franklin Gothic Book"/>
        </w:rPr>
        <w:t xml:space="preserve">It </w:t>
      </w:r>
      <w:proofErr w:type="gramStart"/>
      <w:r w:rsidRPr="00337CE1">
        <w:rPr>
          <w:rFonts w:ascii="Franklin Gothic Book" w:hAnsi="Franklin Gothic Book"/>
        </w:rPr>
        <w:t>is titled</w:t>
      </w:r>
      <w:proofErr w:type="gramEnd"/>
      <w:r w:rsidRPr="00337CE1">
        <w:rPr>
          <w:rFonts w:ascii="Franklin Gothic Book" w:hAnsi="Franklin Gothic Book"/>
        </w:rPr>
        <w:t xml:space="preserve">: </w:t>
      </w:r>
      <w:sdt>
        <w:sdtPr>
          <w:rPr>
            <w:rFonts w:ascii="Franklin Gothic Book" w:hAnsi="Franklin Gothic Book"/>
          </w:rPr>
          <w:id w:val="-1310625559"/>
          <w:placeholder>
            <w:docPart w:val="3037299F4BB440E6951C3185E6BDF275"/>
          </w:placeholder>
        </w:sdtPr>
        <w:sdtEndPr/>
        <w:sdtContent>
          <w:r w:rsidR="00E96C3F">
            <w:rPr>
              <w:rFonts w:ascii="Franklin Gothic Book" w:hAnsi="Franklin Gothic Book"/>
            </w:rPr>
            <w:t>6816 S. Alder Operation and Maintenance Manual</w:t>
          </w:r>
        </w:sdtContent>
      </w:sdt>
    </w:p>
    <w:p w14:paraId="6B3095D0" w14:textId="1F05949F" w:rsidR="00395A8B" w:rsidRDefault="00395A8B" w:rsidP="00395A8B">
      <w:pPr>
        <w:rPr>
          <w:rFonts w:ascii="Franklin Gothic Book" w:hAnsi="Franklin Gothic Book"/>
        </w:rPr>
      </w:pPr>
    </w:p>
    <w:p w14:paraId="790CDE3D" w14:textId="347C6452" w:rsidR="00395A8B" w:rsidRDefault="00395A8B" w:rsidP="00960739">
      <w:pPr>
        <w:pStyle w:val="Heading2"/>
        <w:numPr>
          <w:ilvl w:val="0"/>
          <w:numId w:val="26"/>
        </w:numPr>
        <w:ind w:left="360"/>
      </w:pPr>
      <w:r>
        <w:t>Temporary Erosion and Sediment Control BMPs</w:t>
      </w:r>
    </w:p>
    <w:p w14:paraId="232177B5" w14:textId="55FA0D08" w:rsidR="00395A8B" w:rsidRPr="00395A8B" w:rsidRDefault="00395A8B" w:rsidP="00395A8B">
      <w:pPr>
        <w:rPr>
          <w:rFonts w:ascii="Franklin Gothic Book" w:hAnsi="Franklin Gothic Book"/>
        </w:rPr>
      </w:pPr>
    </w:p>
    <w:p w14:paraId="7775A9D0" w14:textId="177405CF" w:rsidR="008C137A" w:rsidRDefault="00624337" w:rsidP="00395A8B">
      <w:pPr>
        <w:rPr>
          <w:rFonts w:ascii="Franklin Gothic Book" w:hAnsi="Franklin Gothic Book"/>
        </w:rPr>
      </w:pPr>
      <w:r>
        <w:rPr>
          <w:rFonts w:ascii="Franklin Gothic Book" w:hAnsi="Franklin Gothic Book"/>
        </w:rPr>
        <w:t xml:space="preserve">Attach below </w:t>
      </w:r>
      <w:r w:rsidR="00395A8B" w:rsidRPr="00395A8B">
        <w:rPr>
          <w:rFonts w:ascii="Franklin Gothic Book" w:hAnsi="Franklin Gothic Book"/>
        </w:rPr>
        <w:t xml:space="preserve">only those BMPs (include the entirety of the BMP language) from Volume 3 of the SWMM that will be utilized onsite.  </w:t>
      </w:r>
    </w:p>
    <w:p w14:paraId="590F8913" w14:textId="77777777" w:rsidR="008C137A" w:rsidRDefault="008C137A">
      <w:pPr>
        <w:rPr>
          <w:rFonts w:ascii="Franklin Gothic Book" w:hAnsi="Franklin Gothic Book"/>
        </w:rPr>
      </w:pPr>
      <w:r>
        <w:rPr>
          <w:rFonts w:ascii="Franklin Gothic Book" w:hAnsi="Franklin Gothic Book"/>
        </w:rPr>
        <w:br w:type="page"/>
      </w:r>
    </w:p>
    <w:p w14:paraId="72007ACD" w14:textId="34CEB041" w:rsidR="00395A8B" w:rsidRPr="00395A8B" w:rsidRDefault="00DC6EB1" w:rsidP="00395A8B">
      <w:pPr>
        <w:rPr>
          <w:rFonts w:ascii="Franklin Gothic Book" w:hAnsi="Franklin Gothic Book"/>
        </w:rPr>
      </w:pPr>
      <w:r>
        <w:rPr>
          <w:rFonts w:ascii="Franklin Gothic Book" w:hAnsi="Franklin Gothic Book"/>
        </w:rPr>
        <w:lastRenderedPageBreak/>
        <w:pict w14:anchorId="44326270">
          <v:shape id="_x0000_i1027" type="#_x0000_t75" style="width:468pt;height:605.05pt">
            <v:imagedata r:id="rId17" o:title="SWPPP Site Plan"/>
          </v:shape>
        </w:pict>
      </w:r>
    </w:p>
    <w:p w14:paraId="74D2C12C" w14:textId="519D528C" w:rsidR="00061CA2" w:rsidRDefault="00061CA2" w:rsidP="00395A8B"/>
    <w:p w14:paraId="63013E84" w14:textId="5F27CDD5" w:rsidR="00960739" w:rsidRDefault="00DC6EB1" w:rsidP="005E79DF">
      <w:pPr>
        <w:rPr>
          <w:highlight w:val="lightGray"/>
        </w:rPr>
      </w:pPr>
      <w:r>
        <w:rPr>
          <w:highlight w:val="lightGray"/>
        </w:rPr>
        <w:lastRenderedPageBreak/>
        <w:pict w14:anchorId="1AD23703">
          <v:shape id="_x0000_i1028" type="#_x0000_t75" style="width:468pt;height:605.05pt">
            <v:imagedata r:id="rId18" o:title="1"/>
          </v:shape>
        </w:pict>
      </w:r>
      <w:r>
        <w:rPr>
          <w:highlight w:val="lightGray"/>
        </w:rPr>
        <w:lastRenderedPageBreak/>
        <w:pict w14:anchorId="1955CC5E">
          <v:shape id="_x0000_i1029" type="#_x0000_t75" style="width:468pt;height:605.05pt">
            <v:imagedata r:id="rId19" o:title="1"/>
          </v:shape>
        </w:pict>
      </w:r>
      <w:r>
        <w:rPr>
          <w:highlight w:val="lightGray"/>
        </w:rPr>
        <w:lastRenderedPageBreak/>
        <w:pict w14:anchorId="640D5FD3">
          <v:shape id="_x0000_i1030" type="#_x0000_t75" style="width:468pt;height:605.05pt">
            <v:imagedata r:id="rId20" o:title="1"/>
          </v:shape>
        </w:pict>
      </w:r>
    </w:p>
    <w:p w14:paraId="15105260" w14:textId="77777777" w:rsidR="00960739" w:rsidRDefault="00960739">
      <w:pPr>
        <w:rPr>
          <w:highlight w:val="lightGray"/>
        </w:rPr>
      </w:pPr>
      <w:r>
        <w:rPr>
          <w:highlight w:val="lightGray"/>
        </w:rPr>
        <w:br w:type="page"/>
      </w:r>
    </w:p>
    <w:p w14:paraId="2A9988F4" w14:textId="16873928" w:rsidR="00960739" w:rsidRDefault="00DC6EB1" w:rsidP="005E79DF">
      <w:pPr>
        <w:rPr>
          <w:highlight w:val="lightGray"/>
        </w:rPr>
      </w:pPr>
      <w:r>
        <w:rPr>
          <w:highlight w:val="lightGray"/>
        </w:rPr>
        <w:lastRenderedPageBreak/>
        <w:pict w14:anchorId="6EA177DA">
          <v:shape id="_x0000_i1031" type="#_x0000_t75" style="width:468pt;height:605.05pt">
            <v:imagedata r:id="rId21" o:title="1"/>
          </v:shape>
        </w:pict>
      </w:r>
      <w:r>
        <w:rPr>
          <w:highlight w:val="lightGray"/>
        </w:rPr>
        <w:lastRenderedPageBreak/>
        <w:pict w14:anchorId="26E084E9">
          <v:shape id="_x0000_i1032" type="#_x0000_t75" style="width:468pt;height:605.05pt">
            <v:imagedata r:id="rId22" o:title="1"/>
          </v:shape>
        </w:pict>
      </w:r>
      <w:r>
        <w:rPr>
          <w:highlight w:val="lightGray"/>
        </w:rPr>
        <w:lastRenderedPageBreak/>
        <w:pict w14:anchorId="62885BAB">
          <v:shape id="_x0000_i1033" type="#_x0000_t75" style="width:468pt;height:605.05pt">
            <v:imagedata r:id="rId23" o:title="1"/>
          </v:shape>
        </w:pict>
      </w:r>
    </w:p>
    <w:p w14:paraId="5CA86EF3" w14:textId="77777777" w:rsidR="00960739" w:rsidRDefault="00960739">
      <w:pPr>
        <w:rPr>
          <w:highlight w:val="lightGray"/>
        </w:rPr>
      </w:pPr>
      <w:r>
        <w:rPr>
          <w:highlight w:val="lightGray"/>
        </w:rPr>
        <w:br w:type="page"/>
      </w:r>
    </w:p>
    <w:p w14:paraId="6AC4AF55" w14:textId="2AF6B466" w:rsidR="00395A8B" w:rsidRDefault="00DC6EB1" w:rsidP="005E79DF">
      <w:pPr>
        <w:rPr>
          <w:highlight w:val="lightGray"/>
        </w:rPr>
      </w:pPr>
      <w:r>
        <w:rPr>
          <w:highlight w:val="lightGray"/>
        </w:rPr>
        <w:lastRenderedPageBreak/>
        <w:pict w14:anchorId="263E05EC">
          <v:shape id="_x0000_i1034" type="#_x0000_t75" style="width:468pt;height:605.05pt">
            <v:imagedata r:id="rId24" o:title="1"/>
          </v:shape>
        </w:pict>
      </w:r>
      <w:r>
        <w:rPr>
          <w:highlight w:val="lightGray"/>
        </w:rPr>
        <w:lastRenderedPageBreak/>
        <w:pict w14:anchorId="6B92584A">
          <v:shape id="_x0000_i1035" type="#_x0000_t75" style="width:468pt;height:605.05pt">
            <v:imagedata r:id="rId25" o:title="1"/>
          </v:shape>
        </w:pict>
      </w:r>
      <w:r>
        <w:rPr>
          <w:highlight w:val="lightGray"/>
        </w:rPr>
        <w:lastRenderedPageBreak/>
        <w:pict w14:anchorId="796DBCAC">
          <v:shape id="_x0000_i1036" type="#_x0000_t75" style="width:468pt;height:605.05pt">
            <v:imagedata r:id="rId26" o:title="1"/>
          </v:shape>
        </w:pict>
      </w:r>
    </w:p>
    <w:p w14:paraId="55737728" w14:textId="29909F52" w:rsidR="00960739" w:rsidRDefault="00960739" w:rsidP="005E79DF">
      <w:pPr>
        <w:rPr>
          <w:highlight w:val="lightGray"/>
        </w:rPr>
      </w:pPr>
    </w:p>
    <w:p w14:paraId="2C3CE3A2" w14:textId="026A9DA1" w:rsidR="00960739" w:rsidRDefault="00DC6EB1">
      <w:pPr>
        <w:rPr>
          <w:highlight w:val="lightGray"/>
        </w:rPr>
      </w:pPr>
      <w:r>
        <w:rPr>
          <w:highlight w:val="lightGray"/>
        </w:rPr>
        <w:lastRenderedPageBreak/>
        <w:pict w14:anchorId="753BC790">
          <v:shape id="_x0000_i1037" type="#_x0000_t75" style="width:468pt;height:605.05pt">
            <v:imagedata r:id="rId27" o:title="1"/>
          </v:shape>
        </w:pict>
      </w:r>
      <w:r>
        <w:rPr>
          <w:highlight w:val="lightGray"/>
        </w:rPr>
        <w:lastRenderedPageBreak/>
        <w:pict w14:anchorId="35CFB7B4">
          <v:shape id="_x0000_i1038" type="#_x0000_t75" style="width:468pt;height:605.05pt">
            <v:imagedata r:id="rId28" o:title="1"/>
          </v:shape>
        </w:pict>
      </w:r>
      <w:r w:rsidR="00960739">
        <w:rPr>
          <w:highlight w:val="lightGray"/>
        </w:rPr>
        <w:br w:type="page"/>
      </w:r>
    </w:p>
    <w:p w14:paraId="12001E21" w14:textId="4AACC0CA" w:rsidR="00960739" w:rsidRDefault="00DC6EB1" w:rsidP="005E79DF">
      <w:pPr>
        <w:rPr>
          <w:highlight w:val="lightGray"/>
        </w:rPr>
      </w:pPr>
      <w:r>
        <w:rPr>
          <w:highlight w:val="lightGray"/>
        </w:rPr>
        <w:lastRenderedPageBreak/>
        <w:pict w14:anchorId="33879E14">
          <v:shape id="_x0000_i1039" type="#_x0000_t75" style="width:468pt;height:605.05pt">
            <v:imagedata r:id="rId29" o:title="1"/>
          </v:shape>
        </w:pict>
      </w:r>
      <w:r>
        <w:rPr>
          <w:highlight w:val="lightGray"/>
        </w:rPr>
        <w:lastRenderedPageBreak/>
        <w:pict w14:anchorId="0A070C8E">
          <v:shape id="_x0000_i1040" type="#_x0000_t75" style="width:468pt;height:605.05pt">
            <v:imagedata r:id="rId30" o:title="1"/>
          </v:shape>
        </w:pict>
      </w:r>
    </w:p>
    <w:p w14:paraId="606CDCAC" w14:textId="77777777" w:rsidR="00960739" w:rsidRDefault="00960739">
      <w:pPr>
        <w:rPr>
          <w:highlight w:val="lightGray"/>
        </w:rPr>
      </w:pPr>
      <w:r>
        <w:rPr>
          <w:highlight w:val="lightGray"/>
        </w:rPr>
        <w:br w:type="page"/>
      </w:r>
    </w:p>
    <w:p w14:paraId="30446393" w14:textId="410C325D" w:rsidR="00960739" w:rsidRDefault="00DC6EB1" w:rsidP="005E79DF">
      <w:pPr>
        <w:rPr>
          <w:highlight w:val="lightGray"/>
        </w:rPr>
      </w:pPr>
      <w:r>
        <w:rPr>
          <w:highlight w:val="lightGray"/>
        </w:rPr>
        <w:lastRenderedPageBreak/>
        <w:pict w14:anchorId="557773F8">
          <v:shape id="_x0000_i1041" type="#_x0000_t75" style="width:468pt;height:605.05pt">
            <v:imagedata r:id="rId31" o:title="1"/>
          </v:shape>
        </w:pict>
      </w:r>
      <w:r>
        <w:rPr>
          <w:highlight w:val="lightGray"/>
        </w:rPr>
        <w:lastRenderedPageBreak/>
        <w:pict w14:anchorId="013F487B">
          <v:shape id="_x0000_i1042" type="#_x0000_t75" style="width:468pt;height:605.05pt">
            <v:imagedata r:id="rId32" o:title="1"/>
          </v:shape>
        </w:pict>
      </w:r>
      <w:r>
        <w:rPr>
          <w:highlight w:val="lightGray"/>
        </w:rPr>
        <w:lastRenderedPageBreak/>
        <w:pict w14:anchorId="75E4DA01">
          <v:shape id="_x0000_i1043" type="#_x0000_t75" style="width:468pt;height:605.05pt">
            <v:imagedata r:id="rId33" o:title="1"/>
          </v:shape>
        </w:pict>
      </w:r>
      <w:r>
        <w:rPr>
          <w:highlight w:val="lightGray"/>
        </w:rPr>
        <w:lastRenderedPageBreak/>
        <w:pict w14:anchorId="17C63A59">
          <v:shape id="_x0000_i1044" type="#_x0000_t75" style="width:468pt;height:605.05pt">
            <v:imagedata r:id="rId34" o:title="1"/>
          </v:shape>
        </w:pict>
      </w:r>
      <w:r>
        <w:rPr>
          <w:highlight w:val="lightGray"/>
        </w:rPr>
        <w:lastRenderedPageBreak/>
        <w:pict w14:anchorId="10A5B9E7">
          <v:shape id="_x0000_i1045" type="#_x0000_t75" style="width:468pt;height:605.05pt">
            <v:imagedata r:id="rId35" o:title="1"/>
          </v:shape>
        </w:pict>
      </w:r>
      <w:r>
        <w:rPr>
          <w:highlight w:val="lightGray"/>
        </w:rPr>
        <w:lastRenderedPageBreak/>
        <w:pict w14:anchorId="4E599B41">
          <v:shape id="_x0000_i1046" type="#_x0000_t75" style="width:468pt;height:605.05pt">
            <v:imagedata r:id="rId36" o:title="1"/>
          </v:shape>
        </w:pict>
      </w:r>
      <w:r>
        <w:rPr>
          <w:highlight w:val="lightGray"/>
        </w:rPr>
        <w:lastRenderedPageBreak/>
        <w:pict w14:anchorId="16984C87">
          <v:shape id="_x0000_i1047" type="#_x0000_t75" style="width:468pt;height:605.05pt">
            <v:imagedata r:id="rId37" o:title="1"/>
          </v:shape>
        </w:pict>
      </w:r>
      <w:r>
        <w:rPr>
          <w:highlight w:val="lightGray"/>
        </w:rPr>
        <w:lastRenderedPageBreak/>
        <w:pict w14:anchorId="55DDD174">
          <v:shape id="_x0000_i1048" type="#_x0000_t75" style="width:468pt;height:605.05pt">
            <v:imagedata r:id="rId38" o:title="1"/>
          </v:shape>
        </w:pict>
      </w:r>
      <w:r>
        <w:rPr>
          <w:highlight w:val="lightGray"/>
        </w:rPr>
        <w:lastRenderedPageBreak/>
        <w:pict w14:anchorId="5ABF458E">
          <v:shape id="_x0000_i1049" type="#_x0000_t75" style="width:468pt;height:605.05pt">
            <v:imagedata r:id="rId39" o:title="1"/>
          </v:shape>
        </w:pict>
      </w:r>
      <w:r>
        <w:rPr>
          <w:highlight w:val="lightGray"/>
        </w:rPr>
        <w:lastRenderedPageBreak/>
        <w:pict w14:anchorId="0AF05575">
          <v:shape id="_x0000_i1050" type="#_x0000_t75" style="width:468pt;height:605.05pt">
            <v:imagedata r:id="rId40" o:title="1"/>
          </v:shape>
        </w:pict>
      </w:r>
    </w:p>
    <w:p w14:paraId="0BF4E71D" w14:textId="77777777" w:rsidR="00960739" w:rsidRDefault="00960739">
      <w:pPr>
        <w:rPr>
          <w:highlight w:val="lightGray"/>
        </w:rPr>
      </w:pPr>
      <w:r>
        <w:rPr>
          <w:highlight w:val="lightGray"/>
        </w:rPr>
        <w:br w:type="page"/>
      </w:r>
    </w:p>
    <w:p w14:paraId="1510D01A" w14:textId="61FDA7F1" w:rsidR="00960739" w:rsidRPr="001A7B93" w:rsidRDefault="00DC6EB1" w:rsidP="005E79DF">
      <w:pPr>
        <w:rPr>
          <w:highlight w:val="lightGray"/>
        </w:rPr>
      </w:pPr>
      <w:r>
        <w:rPr>
          <w:highlight w:val="lightGray"/>
        </w:rPr>
        <w:lastRenderedPageBreak/>
        <w:pict w14:anchorId="16D421EF">
          <v:shape id="_x0000_i1051" type="#_x0000_t75" style="width:468pt;height:605.05pt">
            <v:imagedata r:id="rId41" o:title="1"/>
          </v:shape>
        </w:pict>
      </w:r>
      <w:r>
        <w:rPr>
          <w:highlight w:val="lightGray"/>
        </w:rPr>
        <w:lastRenderedPageBreak/>
        <w:pict w14:anchorId="21BB396C">
          <v:shape id="_x0000_i1052" type="#_x0000_t75" style="width:468pt;height:605.05pt">
            <v:imagedata r:id="rId42" o:title="1"/>
          </v:shape>
        </w:pict>
      </w:r>
      <w:r>
        <w:rPr>
          <w:highlight w:val="lightGray"/>
        </w:rPr>
        <w:lastRenderedPageBreak/>
        <w:pict w14:anchorId="1124DFD9">
          <v:shape id="_x0000_i1053" type="#_x0000_t75" style="width:468pt;height:605.05pt">
            <v:imagedata r:id="rId43" o:title="1"/>
          </v:shape>
        </w:pict>
      </w:r>
      <w:r>
        <w:rPr>
          <w:highlight w:val="lightGray"/>
        </w:rPr>
        <w:lastRenderedPageBreak/>
        <w:pict w14:anchorId="5315DCA5">
          <v:shape id="_x0000_i1054" type="#_x0000_t75" style="width:468pt;height:605.05pt">
            <v:imagedata r:id="rId44" o:title="1"/>
          </v:shape>
        </w:pict>
      </w:r>
      <w:r>
        <w:rPr>
          <w:highlight w:val="lightGray"/>
        </w:rPr>
        <w:lastRenderedPageBreak/>
        <w:pict w14:anchorId="32F063C3">
          <v:shape id="_x0000_i1055" type="#_x0000_t75" style="width:468pt;height:605.05pt">
            <v:imagedata r:id="rId45" o:title="1"/>
          </v:shape>
        </w:pict>
      </w:r>
      <w:r>
        <w:rPr>
          <w:highlight w:val="lightGray"/>
        </w:rPr>
        <w:lastRenderedPageBreak/>
        <w:pict w14:anchorId="1B28180D">
          <v:shape id="_x0000_i1056" type="#_x0000_t75" style="width:468pt;height:605.05pt">
            <v:imagedata r:id="rId46" o:title="1"/>
          </v:shape>
        </w:pict>
      </w:r>
      <w:r>
        <w:rPr>
          <w:highlight w:val="lightGray"/>
        </w:rPr>
        <w:lastRenderedPageBreak/>
        <w:pict w14:anchorId="069C5EC3">
          <v:shape id="_x0000_i1057" type="#_x0000_t75" style="width:468pt;height:605.05pt">
            <v:imagedata r:id="rId47" o:title="1"/>
          </v:shape>
        </w:pict>
      </w:r>
      <w:r>
        <w:rPr>
          <w:highlight w:val="lightGray"/>
        </w:rPr>
        <w:lastRenderedPageBreak/>
        <w:pict w14:anchorId="629C5793">
          <v:shape id="_x0000_i1058" type="#_x0000_t75" style="width:468pt;height:605.05pt">
            <v:imagedata r:id="rId48" o:title="1"/>
          </v:shape>
        </w:pict>
      </w:r>
      <w:r>
        <w:rPr>
          <w:highlight w:val="lightGray"/>
        </w:rPr>
        <w:lastRenderedPageBreak/>
        <w:pict w14:anchorId="575D1256">
          <v:shape id="_x0000_i1059" type="#_x0000_t75" style="width:468pt;height:605.05pt">
            <v:imagedata r:id="rId49" o:title="1"/>
          </v:shape>
        </w:pict>
      </w:r>
      <w:r>
        <w:rPr>
          <w:highlight w:val="lightGray"/>
        </w:rPr>
        <w:lastRenderedPageBreak/>
        <w:pict w14:anchorId="7329A501">
          <v:shape id="_x0000_i1060" type="#_x0000_t75" style="width:468pt;height:605.05pt">
            <v:imagedata r:id="rId50" o:title="1"/>
          </v:shape>
        </w:pict>
      </w:r>
      <w:r>
        <w:rPr>
          <w:highlight w:val="lightGray"/>
        </w:rPr>
        <w:lastRenderedPageBreak/>
        <w:pict w14:anchorId="0E438DC8">
          <v:shape id="_x0000_i1061" type="#_x0000_t75" style="width:468pt;height:605.05pt">
            <v:imagedata r:id="rId51" o:title="1"/>
          </v:shape>
        </w:pict>
      </w:r>
      <w:r>
        <w:rPr>
          <w:highlight w:val="lightGray"/>
        </w:rPr>
        <w:lastRenderedPageBreak/>
        <w:pict w14:anchorId="288CC603">
          <v:shape id="_x0000_i1062" type="#_x0000_t75" style="width:468pt;height:605.05pt">
            <v:imagedata r:id="rId52" o:title="1"/>
          </v:shape>
        </w:pict>
      </w:r>
    </w:p>
    <w:sectPr w:rsidR="00960739" w:rsidRPr="001A7B93" w:rsidSect="00A457C0">
      <w:pgSz w:w="12240" w:h="15840"/>
      <w:pgMar w:top="1440" w:right="1440" w:bottom="1440" w:left="1440"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0363A37" w16cid:durableId="2433D4CF"/>
  <w16cid:commentId w16cid:paraId="73E15052" w16cid:durableId="2433D4BD"/>
  <w16cid:commentId w16cid:paraId="37B83A1C" w16cid:durableId="2433D48E"/>
  <w16cid:commentId w16cid:paraId="5323BA1A" w16cid:durableId="2458E20F"/>
  <w16cid:commentId w16cid:paraId="5A36937A" w16cid:durableId="2458E958"/>
  <w16cid:commentId w16cid:paraId="1C5BB693" w16cid:durableId="2458ED7A"/>
  <w16cid:commentId w16cid:paraId="77555109" w16cid:durableId="2433D5A2"/>
  <w16cid:commentId w16cid:paraId="153C2727" w16cid:durableId="2458F42D"/>
  <w16cid:commentId w16cid:paraId="712CA7BE" w16cid:durableId="2458F90C"/>
  <w16cid:commentId w16cid:paraId="177E3621" w16cid:durableId="2458F60C"/>
  <w16cid:commentId w16cid:paraId="34D0B252" w16cid:durableId="2458FC1A"/>
  <w16cid:commentId w16cid:paraId="061E1423" w16cid:durableId="2432D5CB"/>
  <w16cid:commentId w16cid:paraId="6ABAD687" w16cid:durableId="2432D63B"/>
  <w16cid:commentId w16cid:paraId="0EF76990" w16cid:durableId="2432D7A2"/>
  <w16cid:commentId w16cid:paraId="64A31D36" w16cid:durableId="244E3DD2"/>
  <w16cid:commentId w16cid:paraId="5FB8EEF1" w16cid:durableId="244E3E22"/>
  <w16cid:commentId w16cid:paraId="0EB40669" w16cid:durableId="244E41E2"/>
  <w16cid:commentId w16cid:paraId="78BA7706" w16cid:durableId="244E4CF8"/>
  <w16cid:commentId w16cid:paraId="1F3D75E7" w16cid:durableId="244E41FE"/>
  <w16cid:commentId w16cid:paraId="21C23120" w16cid:durableId="244E4DE7"/>
  <w16cid:commentId w16cid:paraId="6DF8BDD7" w16cid:durableId="244E4E40"/>
  <w16cid:commentId w16cid:paraId="024448DE" w16cid:durableId="244E4F07"/>
  <w16cid:commentId w16cid:paraId="562A8AF9" w16cid:durableId="244E4F39"/>
  <w16cid:commentId w16cid:paraId="6693A60C" w16cid:durableId="2433CB72"/>
  <w16cid:commentId w16cid:paraId="54697CCA" w16cid:durableId="244E5135"/>
  <w16cid:commentId w16cid:paraId="7A0DFD91" w16cid:durableId="244E64D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40A3E5" w14:textId="77777777" w:rsidR="000C5C09" w:rsidRDefault="000C5C09" w:rsidP="007B1A57">
      <w:pPr>
        <w:spacing w:after="0" w:line="240" w:lineRule="auto"/>
      </w:pPr>
      <w:r>
        <w:separator/>
      </w:r>
    </w:p>
  </w:endnote>
  <w:endnote w:type="continuationSeparator" w:id="0">
    <w:p w14:paraId="1B44B04E" w14:textId="77777777" w:rsidR="000C5C09" w:rsidRDefault="000C5C09" w:rsidP="007B1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Book">
    <w:altName w:val="72"/>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13A52" w14:textId="263C74C3" w:rsidR="000C5C09" w:rsidRDefault="000C5C09">
    <w:pPr>
      <w:pStyle w:val="Footer"/>
    </w:pPr>
    <w:r>
      <w:ptab w:relativeTo="margin" w:alignment="center" w:leader="none"/>
    </w:r>
    <w:r w:rsidRPr="00D16CED">
      <w:fldChar w:fldCharType="begin"/>
    </w:r>
    <w:r w:rsidRPr="00D16CED">
      <w:instrText xml:space="preserve"> PAGE   \* MERGEFORMAT </w:instrText>
    </w:r>
    <w:r w:rsidRPr="00D16CED">
      <w:fldChar w:fldCharType="separate"/>
    </w:r>
    <w:r w:rsidR="00DC6EB1">
      <w:rPr>
        <w:noProof/>
      </w:rPr>
      <w:t>17</w:t>
    </w:r>
    <w:r w:rsidRPr="00D16CED">
      <w:rPr>
        <w:noProof/>
      </w:rPr>
      <w:fldChar w:fldCharType="end"/>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AFF7D8" w14:textId="77777777" w:rsidR="000C5C09" w:rsidRDefault="000C5C09" w:rsidP="007B1A57">
      <w:pPr>
        <w:spacing w:after="0" w:line="240" w:lineRule="auto"/>
      </w:pPr>
      <w:r>
        <w:separator/>
      </w:r>
    </w:p>
  </w:footnote>
  <w:footnote w:type="continuationSeparator" w:id="0">
    <w:p w14:paraId="58B65309" w14:textId="77777777" w:rsidR="000C5C09" w:rsidRDefault="000C5C09" w:rsidP="007B1A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70AD3"/>
    <w:multiLevelType w:val="hybridMultilevel"/>
    <w:tmpl w:val="EB9C46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342C0"/>
    <w:multiLevelType w:val="hybridMultilevel"/>
    <w:tmpl w:val="188E3E4A"/>
    <w:lvl w:ilvl="0" w:tplc="0896BFA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F47D6F"/>
    <w:multiLevelType w:val="hybridMultilevel"/>
    <w:tmpl w:val="4C1E8124"/>
    <w:lvl w:ilvl="0" w:tplc="FAD20C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D17547"/>
    <w:multiLevelType w:val="hybridMultilevel"/>
    <w:tmpl w:val="66541F4C"/>
    <w:lvl w:ilvl="0" w:tplc="FAD20C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AD1888"/>
    <w:multiLevelType w:val="hybridMultilevel"/>
    <w:tmpl w:val="6B82E44E"/>
    <w:lvl w:ilvl="0" w:tplc="781653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FC75CA"/>
    <w:multiLevelType w:val="hybridMultilevel"/>
    <w:tmpl w:val="E562A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2F284F"/>
    <w:multiLevelType w:val="hybridMultilevel"/>
    <w:tmpl w:val="EB9C46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A65E23"/>
    <w:multiLevelType w:val="hybridMultilevel"/>
    <w:tmpl w:val="EA34925C"/>
    <w:lvl w:ilvl="0" w:tplc="D08641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723CB1"/>
    <w:multiLevelType w:val="hybridMultilevel"/>
    <w:tmpl w:val="66541F4C"/>
    <w:lvl w:ilvl="0" w:tplc="FAD20C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435281"/>
    <w:multiLevelType w:val="hybridMultilevel"/>
    <w:tmpl w:val="D2A45BB0"/>
    <w:lvl w:ilvl="0" w:tplc="04090001">
      <w:start w:val="1"/>
      <w:numFmt w:val="bullet"/>
      <w:lvlText w:val=""/>
      <w:lvlJc w:val="left"/>
      <w:pPr>
        <w:ind w:left="540" w:hanging="360"/>
      </w:pPr>
      <w:rPr>
        <w:rFonts w:ascii="Symbol" w:hAnsi="Symbol"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2050548A"/>
    <w:multiLevelType w:val="multilevel"/>
    <w:tmpl w:val="AA10AB2C"/>
    <w:lvl w:ilvl="0">
      <w:start w:val="1"/>
      <w:numFmt w:val="decimal"/>
      <w:lvlText w:val="%1."/>
      <w:lvlJc w:val="left"/>
      <w:pPr>
        <w:ind w:left="720" w:hanging="360"/>
      </w:pPr>
      <w:rPr>
        <w:rFonts w:hint="default"/>
        <w:b/>
      </w:rPr>
    </w:lvl>
    <w:lvl w:ilvl="1">
      <w:start w:val="1"/>
      <w:numFmt w:val="decimal"/>
      <w:isLgl/>
      <w:lvlText w:val="%1.%2"/>
      <w:lvlJc w:val="left"/>
      <w:pPr>
        <w:ind w:left="55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2D27B95"/>
    <w:multiLevelType w:val="hybridMultilevel"/>
    <w:tmpl w:val="CC90510C"/>
    <w:lvl w:ilvl="0" w:tplc="04090001">
      <w:start w:val="1"/>
      <w:numFmt w:val="bullet"/>
      <w:lvlText w:val=""/>
      <w:lvlJc w:val="left"/>
      <w:pPr>
        <w:ind w:left="540" w:hanging="360"/>
      </w:pPr>
      <w:rPr>
        <w:rFonts w:ascii="Symbol" w:hAnsi="Symbol"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27760AF8"/>
    <w:multiLevelType w:val="hybridMultilevel"/>
    <w:tmpl w:val="D5A473DA"/>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 w15:restartNumberingAfterBreak="0">
    <w:nsid w:val="2D7942B7"/>
    <w:multiLevelType w:val="hybridMultilevel"/>
    <w:tmpl w:val="858A7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D462A1"/>
    <w:multiLevelType w:val="hybridMultilevel"/>
    <w:tmpl w:val="F924941A"/>
    <w:lvl w:ilvl="0" w:tplc="D08641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C77DB8"/>
    <w:multiLevelType w:val="hybridMultilevel"/>
    <w:tmpl w:val="EB9C46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F43FA3"/>
    <w:multiLevelType w:val="hybridMultilevel"/>
    <w:tmpl w:val="3006CC04"/>
    <w:lvl w:ilvl="0" w:tplc="04090001">
      <w:start w:val="1"/>
      <w:numFmt w:val="bullet"/>
      <w:lvlText w:val=""/>
      <w:lvlJc w:val="left"/>
      <w:pPr>
        <w:ind w:left="540" w:hanging="360"/>
      </w:pPr>
      <w:rPr>
        <w:rFonts w:ascii="Symbol" w:hAnsi="Symbol"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15:restartNumberingAfterBreak="0">
    <w:nsid w:val="3D4302DD"/>
    <w:multiLevelType w:val="hybridMultilevel"/>
    <w:tmpl w:val="01F099F8"/>
    <w:lvl w:ilvl="0" w:tplc="0409001B">
      <w:start w:val="1"/>
      <w:numFmt w:val="lowerRoman"/>
      <w:lvlText w:val="%1."/>
      <w:lvlJc w:val="righ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8" w15:restartNumberingAfterBreak="0">
    <w:nsid w:val="3DBB6486"/>
    <w:multiLevelType w:val="hybridMultilevel"/>
    <w:tmpl w:val="66541F4C"/>
    <w:lvl w:ilvl="0" w:tplc="FAD20C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982F40"/>
    <w:multiLevelType w:val="hybridMultilevel"/>
    <w:tmpl w:val="9D4E2140"/>
    <w:lvl w:ilvl="0" w:tplc="EFC854E8">
      <w:start w:val="4"/>
      <w:numFmt w:val="upperLetter"/>
      <w:pStyle w:val="StyleA"/>
      <w:lvlText w:val="%1."/>
      <w:lvlJc w:val="left"/>
      <w:pPr>
        <w:ind w:left="1080" w:hanging="360"/>
      </w:pPr>
      <w:rPr>
        <w:rFonts w:hint="default"/>
      </w:rPr>
    </w:lvl>
    <w:lvl w:ilvl="1" w:tplc="973A31A6">
      <w:start w:val="1"/>
      <w:numFmt w:val="lowerRoman"/>
      <w:pStyle w:val="Stylei"/>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2404CE5"/>
    <w:multiLevelType w:val="hybridMultilevel"/>
    <w:tmpl w:val="AFBE76DC"/>
    <w:lvl w:ilvl="0" w:tplc="4D262834">
      <w:start w:val="1"/>
      <w:numFmt w:val="upperLetter"/>
      <w:pStyle w:val="Heading6"/>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361059"/>
    <w:multiLevelType w:val="hybridMultilevel"/>
    <w:tmpl w:val="C6B6BDC8"/>
    <w:lvl w:ilvl="0" w:tplc="04090001">
      <w:start w:val="1"/>
      <w:numFmt w:val="bullet"/>
      <w:lvlText w:val=""/>
      <w:lvlJc w:val="left"/>
      <w:pPr>
        <w:ind w:left="540" w:hanging="360"/>
      </w:pPr>
      <w:rPr>
        <w:rFonts w:ascii="Symbol" w:hAnsi="Symbol"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4A7F30ED"/>
    <w:multiLevelType w:val="hybridMultilevel"/>
    <w:tmpl w:val="C6FEAE7A"/>
    <w:lvl w:ilvl="0" w:tplc="F31628C8">
      <w:start w:val="1"/>
      <w:numFmt w:val="upperLetter"/>
      <w:pStyle w:val="Heading7"/>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7D3065"/>
    <w:multiLevelType w:val="hybridMultilevel"/>
    <w:tmpl w:val="9418FA82"/>
    <w:lvl w:ilvl="0" w:tplc="04090001">
      <w:start w:val="1"/>
      <w:numFmt w:val="bullet"/>
      <w:lvlText w:val=""/>
      <w:lvlJc w:val="left"/>
      <w:pPr>
        <w:ind w:left="540" w:hanging="360"/>
      </w:pPr>
      <w:rPr>
        <w:rFonts w:ascii="Symbol" w:hAnsi="Symbol"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4C871F10"/>
    <w:multiLevelType w:val="hybridMultilevel"/>
    <w:tmpl w:val="E062D280"/>
    <w:lvl w:ilvl="0" w:tplc="1F0ED3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DA4BFE"/>
    <w:multiLevelType w:val="hybridMultilevel"/>
    <w:tmpl w:val="18C6A2D2"/>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6" w15:restartNumberingAfterBreak="0">
    <w:nsid w:val="507A2B8F"/>
    <w:multiLevelType w:val="hybridMultilevel"/>
    <w:tmpl w:val="B316D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CF4167"/>
    <w:multiLevelType w:val="multilevel"/>
    <w:tmpl w:val="F394FE18"/>
    <w:lvl w:ilvl="0">
      <w:start w:val="1"/>
      <w:numFmt w:val="decimal"/>
      <w:lvlText w:val="%1."/>
      <w:lvlJc w:val="left"/>
      <w:pPr>
        <w:ind w:left="4050" w:hanging="360"/>
      </w:pPr>
      <w:rPr>
        <w:rFonts w:hint="default"/>
        <w:b/>
        <w:sz w:val="28"/>
        <w:szCs w:val="28"/>
      </w:rPr>
    </w:lvl>
    <w:lvl w:ilvl="1">
      <w:start w:val="1"/>
      <w:numFmt w:val="decimal"/>
      <w:isLgl/>
      <w:lvlText w:val="%1.%2"/>
      <w:lvlJc w:val="left"/>
      <w:pPr>
        <w:ind w:left="3885" w:hanging="375"/>
      </w:pPr>
      <w:rPr>
        <w:rFonts w:hint="default"/>
      </w:rPr>
    </w:lvl>
    <w:lvl w:ilvl="2">
      <w:start w:val="1"/>
      <w:numFmt w:val="decimal"/>
      <w:isLgl/>
      <w:lvlText w:val="%1.%2.%3"/>
      <w:lvlJc w:val="left"/>
      <w:pPr>
        <w:ind w:left="4410" w:hanging="720"/>
      </w:pPr>
      <w:rPr>
        <w:rFonts w:hint="default"/>
      </w:rPr>
    </w:lvl>
    <w:lvl w:ilvl="3">
      <w:start w:val="1"/>
      <w:numFmt w:val="decimal"/>
      <w:isLgl/>
      <w:lvlText w:val="%1.%2.%3.%4"/>
      <w:lvlJc w:val="left"/>
      <w:pPr>
        <w:ind w:left="4770" w:hanging="1080"/>
      </w:pPr>
      <w:rPr>
        <w:rFonts w:hint="default"/>
      </w:rPr>
    </w:lvl>
    <w:lvl w:ilvl="4">
      <w:start w:val="1"/>
      <w:numFmt w:val="decimal"/>
      <w:isLgl/>
      <w:lvlText w:val="%1.%2.%3.%4.%5"/>
      <w:lvlJc w:val="left"/>
      <w:pPr>
        <w:ind w:left="4770" w:hanging="1080"/>
      </w:pPr>
      <w:rPr>
        <w:rFonts w:hint="default"/>
      </w:rPr>
    </w:lvl>
    <w:lvl w:ilvl="5">
      <w:start w:val="1"/>
      <w:numFmt w:val="decimal"/>
      <w:isLgl/>
      <w:lvlText w:val="%1.%2.%3.%4.%5.%6"/>
      <w:lvlJc w:val="left"/>
      <w:pPr>
        <w:ind w:left="5130" w:hanging="1440"/>
      </w:pPr>
      <w:rPr>
        <w:rFonts w:hint="default"/>
      </w:rPr>
    </w:lvl>
    <w:lvl w:ilvl="6">
      <w:start w:val="1"/>
      <w:numFmt w:val="decimal"/>
      <w:isLgl/>
      <w:lvlText w:val="%1.%2.%3.%4.%5.%6.%7"/>
      <w:lvlJc w:val="left"/>
      <w:pPr>
        <w:ind w:left="5130" w:hanging="1440"/>
      </w:pPr>
      <w:rPr>
        <w:rFonts w:hint="default"/>
      </w:rPr>
    </w:lvl>
    <w:lvl w:ilvl="7">
      <w:start w:val="1"/>
      <w:numFmt w:val="decimal"/>
      <w:isLgl/>
      <w:lvlText w:val="%1.%2.%3.%4.%5.%6.%7.%8"/>
      <w:lvlJc w:val="left"/>
      <w:pPr>
        <w:ind w:left="5490" w:hanging="1800"/>
      </w:pPr>
      <w:rPr>
        <w:rFonts w:hint="default"/>
      </w:rPr>
    </w:lvl>
    <w:lvl w:ilvl="8">
      <w:start w:val="1"/>
      <w:numFmt w:val="decimal"/>
      <w:isLgl/>
      <w:lvlText w:val="%1.%2.%3.%4.%5.%6.%7.%8.%9"/>
      <w:lvlJc w:val="left"/>
      <w:pPr>
        <w:ind w:left="5490" w:hanging="1800"/>
      </w:pPr>
      <w:rPr>
        <w:rFonts w:hint="default"/>
      </w:rPr>
    </w:lvl>
  </w:abstractNum>
  <w:abstractNum w:abstractNumId="28" w15:restartNumberingAfterBreak="0">
    <w:nsid w:val="523F08CA"/>
    <w:multiLevelType w:val="hybridMultilevel"/>
    <w:tmpl w:val="9FD8B8E8"/>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535E797E"/>
    <w:multiLevelType w:val="hybridMultilevel"/>
    <w:tmpl w:val="7998629E"/>
    <w:lvl w:ilvl="0" w:tplc="852422C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CF5AD3"/>
    <w:multiLevelType w:val="hybridMultilevel"/>
    <w:tmpl w:val="AE6020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786ED1"/>
    <w:multiLevelType w:val="hybridMultilevel"/>
    <w:tmpl w:val="0E38E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3C1968"/>
    <w:multiLevelType w:val="hybridMultilevel"/>
    <w:tmpl w:val="EF6CB448"/>
    <w:lvl w:ilvl="0" w:tplc="E3F0304E">
      <w:start w:val="3"/>
      <w:numFmt w:val="upperLetter"/>
      <w:pStyle w:val="Heading4"/>
      <w:lvlText w:val="%1."/>
      <w:lvlJc w:val="left"/>
      <w:pPr>
        <w:ind w:left="108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47462B"/>
    <w:multiLevelType w:val="hybridMultilevel"/>
    <w:tmpl w:val="4C1E8124"/>
    <w:lvl w:ilvl="0" w:tplc="FAD20C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1178EC"/>
    <w:multiLevelType w:val="hybridMultilevel"/>
    <w:tmpl w:val="7804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C927C6"/>
    <w:multiLevelType w:val="hybridMultilevel"/>
    <w:tmpl w:val="A87E9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AE7C41"/>
    <w:multiLevelType w:val="hybridMultilevel"/>
    <w:tmpl w:val="4AAC00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7A448B4"/>
    <w:multiLevelType w:val="hybridMultilevel"/>
    <w:tmpl w:val="B364B26A"/>
    <w:lvl w:ilvl="0" w:tplc="04090001">
      <w:start w:val="1"/>
      <w:numFmt w:val="bullet"/>
      <w:lvlText w:val=""/>
      <w:lvlJc w:val="left"/>
      <w:pPr>
        <w:ind w:left="540" w:hanging="360"/>
      </w:pPr>
      <w:rPr>
        <w:rFonts w:ascii="Symbol" w:hAnsi="Symbol"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8" w15:restartNumberingAfterBreak="0">
    <w:nsid w:val="68BB1CC7"/>
    <w:multiLevelType w:val="hybridMultilevel"/>
    <w:tmpl w:val="B316D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E00323"/>
    <w:multiLevelType w:val="hybridMultilevel"/>
    <w:tmpl w:val="7EA2A2B4"/>
    <w:lvl w:ilvl="0" w:tplc="3F727AAE">
      <w:start w:val="1"/>
      <w:numFmt w:val="upperLetter"/>
      <w:lvlText w:val="%1."/>
      <w:lvlJc w:val="left"/>
      <w:pPr>
        <w:ind w:left="720" w:hanging="360"/>
      </w:pPr>
      <w:rPr>
        <w:rFonts w:hint="default"/>
        <w:b/>
        <w:bCs/>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79670D"/>
    <w:multiLevelType w:val="hybridMultilevel"/>
    <w:tmpl w:val="A2ECCF9A"/>
    <w:lvl w:ilvl="0" w:tplc="B722283A">
      <w:start w:val="1"/>
      <w:numFmt w:val="upperLetter"/>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1" w15:restartNumberingAfterBreak="0">
    <w:nsid w:val="70E0099A"/>
    <w:multiLevelType w:val="hybridMultilevel"/>
    <w:tmpl w:val="37681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B86694"/>
    <w:multiLevelType w:val="hybridMultilevel"/>
    <w:tmpl w:val="D048FC54"/>
    <w:lvl w:ilvl="0" w:tplc="04090019">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2322977"/>
    <w:multiLevelType w:val="hybridMultilevel"/>
    <w:tmpl w:val="04408658"/>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15:restartNumberingAfterBreak="0">
    <w:nsid w:val="723707ED"/>
    <w:multiLevelType w:val="hybridMultilevel"/>
    <w:tmpl w:val="A2ECCF9A"/>
    <w:lvl w:ilvl="0" w:tplc="B722283A">
      <w:start w:val="1"/>
      <w:numFmt w:val="upperLetter"/>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5" w15:restartNumberingAfterBreak="0">
    <w:nsid w:val="737D5B43"/>
    <w:multiLevelType w:val="hybridMultilevel"/>
    <w:tmpl w:val="AF8C1E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6463951"/>
    <w:multiLevelType w:val="hybridMultilevel"/>
    <w:tmpl w:val="48160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4C2FBD"/>
    <w:multiLevelType w:val="hybridMultilevel"/>
    <w:tmpl w:val="EA34925C"/>
    <w:lvl w:ilvl="0" w:tplc="D08641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337869"/>
    <w:multiLevelType w:val="hybridMultilevel"/>
    <w:tmpl w:val="66541F4C"/>
    <w:lvl w:ilvl="0" w:tplc="FAD20C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2B7CDA"/>
    <w:multiLevelType w:val="hybridMultilevel"/>
    <w:tmpl w:val="6B82E44E"/>
    <w:lvl w:ilvl="0" w:tplc="781653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0"/>
  </w:num>
  <w:num w:numId="4">
    <w:abstractNumId w:val="19"/>
  </w:num>
  <w:num w:numId="5">
    <w:abstractNumId w:val="7"/>
  </w:num>
  <w:num w:numId="6">
    <w:abstractNumId w:val="29"/>
  </w:num>
  <w:num w:numId="7">
    <w:abstractNumId w:val="39"/>
  </w:num>
  <w:num w:numId="8">
    <w:abstractNumId w:val="22"/>
  </w:num>
  <w:num w:numId="9">
    <w:abstractNumId w:val="2"/>
  </w:num>
  <w:num w:numId="10">
    <w:abstractNumId w:val="32"/>
  </w:num>
  <w:num w:numId="11">
    <w:abstractNumId w:val="33"/>
  </w:num>
  <w:num w:numId="12">
    <w:abstractNumId w:val="3"/>
  </w:num>
  <w:num w:numId="13">
    <w:abstractNumId w:val="8"/>
  </w:num>
  <w:num w:numId="14">
    <w:abstractNumId w:val="20"/>
  </w:num>
  <w:num w:numId="15">
    <w:abstractNumId w:val="17"/>
  </w:num>
  <w:num w:numId="16">
    <w:abstractNumId w:val="38"/>
  </w:num>
  <w:num w:numId="17">
    <w:abstractNumId w:val="13"/>
  </w:num>
  <w:num w:numId="18">
    <w:abstractNumId w:val="1"/>
  </w:num>
  <w:num w:numId="19">
    <w:abstractNumId w:val="24"/>
  </w:num>
  <w:num w:numId="20">
    <w:abstractNumId w:val="26"/>
  </w:num>
  <w:num w:numId="21">
    <w:abstractNumId w:val="49"/>
  </w:num>
  <w:num w:numId="22">
    <w:abstractNumId w:val="4"/>
  </w:num>
  <w:num w:numId="23">
    <w:abstractNumId w:val="48"/>
  </w:num>
  <w:num w:numId="24">
    <w:abstractNumId w:val="30"/>
  </w:num>
  <w:num w:numId="25">
    <w:abstractNumId w:val="44"/>
  </w:num>
  <w:num w:numId="26">
    <w:abstractNumId w:val="27"/>
  </w:num>
  <w:num w:numId="27">
    <w:abstractNumId w:val="18"/>
  </w:num>
  <w:num w:numId="28">
    <w:abstractNumId w:val="40"/>
  </w:num>
  <w:num w:numId="29">
    <w:abstractNumId w:val="46"/>
  </w:num>
  <w:num w:numId="30">
    <w:abstractNumId w:val="41"/>
  </w:num>
  <w:num w:numId="31">
    <w:abstractNumId w:val="11"/>
  </w:num>
  <w:num w:numId="32">
    <w:abstractNumId w:val="21"/>
  </w:num>
  <w:num w:numId="33">
    <w:abstractNumId w:val="25"/>
  </w:num>
  <w:num w:numId="34">
    <w:abstractNumId w:val="9"/>
  </w:num>
  <w:num w:numId="35">
    <w:abstractNumId w:val="28"/>
  </w:num>
  <w:num w:numId="36">
    <w:abstractNumId w:val="12"/>
  </w:num>
  <w:num w:numId="37">
    <w:abstractNumId w:val="37"/>
  </w:num>
  <w:num w:numId="38">
    <w:abstractNumId w:val="43"/>
  </w:num>
  <w:num w:numId="39">
    <w:abstractNumId w:val="23"/>
  </w:num>
  <w:num w:numId="40">
    <w:abstractNumId w:val="34"/>
  </w:num>
  <w:num w:numId="41">
    <w:abstractNumId w:val="31"/>
  </w:num>
  <w:num w:numId="42">
    <w:abstractNumId w:val="42"/>
  </w:num>
  <w:num w:numId="43">
    <w:abstractNumId w:val="36"/>
  </w:num>
  <w:num w:numId="44">
    <w:abstractNumId w:val="16"/>
  </w:num>
  <w:num w:numId="45">
    <w:abstractNumId w:val="45"/>
  </w:num>
  <w:num w:numId="46">
    <w:abstractNumId w:val="15"/>
  </w:num>
  <w:num w:numId="47">
    <w:abstractNumId w:val="47"/>
  </w:num>
  <w:num w:numId="48">
    <w:abstractNumId w:val="14"/>
  </w:num>
  <w:num w:numId="49">
    <w:abstractNumId w:val="5"/>
  </w:num>
  <w:num w:numId="50">
    <w:abstractNumId w:val="35"/>
  </w:num>
  <w:numIdMacAtCleanup w:val="5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rohimovich, Merita">
    <w15:presenceInfo w15:providerId="None" w15:userId="Trohimovich, Merit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3"/>
  <w:proofState w:spelling="clean" w:grammar="clean"/>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134"/>
    <w:rsid w:val="000123DD"/>
    <w:rsid w:val="000208F5"/>
    <w:rsid w:val="00021C3B"/>
    <w:rsid w:val="00023C25"/>
    <w:rsid w:val="00032BC9"/>
    <w:rsid w:val="00033BB4"/>
    <w:rsid w:val="000416AC"/>
    <w:rsid w:val="00051B92"/>
    <w:rsid w:val="00055D2F"/>
    <w:rsid w:val="00057EC0"/>
    <w:rsid w:val="00061CA2"/>
    <w:rsid w:val="00062920"/>
    <w:rsid w:val="00067121"/>
    <w:rsid w:val="00076B96"/>
    <w:rsid w:val="0008458F"/>
    <w:rsid w:val="00094425"/>
    <w:rsid w:val="00094539"/>
    <w:rsid w:val="000A122D"/>
    <w:rsid w:val="000A3531"/>
    <w:rsid w:val="000A46CC"/>
    <w:rsid w:val="000B7A68"/>
    <w:rsid w:val="000C5C09"/>
    <w:rsid w:val="000C74AD"/>
    <w:rsid w:val="000D42B3"/>
    <w:rsid w:val="000D7E85"/>
    <w:rsid w:val="000E1ECF"/>
    <w:rsid w:val="000E2989"/>
    <w:rsid w:val="000E3AB6"/>
    <w:rsid w:val="000F0A27"/>
    <w:rsid w:val="00101FC7"/>
    <w:rsid w:val="00102303"/>
    <w:rsid w:val="001236D0"/>
    <w:rsid w:val="00127CF9"/>
    <w:rsid w:val="0013332C"/>
    <w:rsid w:val="00133BC5"/>
    <w:rsid w:val="00137705"/>
    <w:rsid w:val="001407F7"/>
    <w:rsid w:val="001614FB"/>
    <w:rsid w:val="00162153"/>
    <w:rsid w:val="00164DDC"/>
    <w:rsid w:val="00175579"/>
    <w:rsid w:val="00184D53"/>
    <w:rsid w:val="00184E4C"/>
    <w:rsid w:val="00190161"/>
    <w:rsid w:val="00190909"/>
    <w:rsid w:val="001A0980"/>
    <w:rsid w:val="001A6C61"/>
    <w:rsid w:val="001A7B93"/>
    <w:rsid w:val="001B0FF3"/>
    <w:rsid w:val="001B6519"/>
    <w:rsid w:val="001B6D0F"/>
    <w:rsid w:val="001C60EB"/>
    <w:rsid w:val="001C67CA"/>
    <w:rsid w:val="001D765E"/>
    <w:rsid w:val="001E7B1A"/>
    <w:rsid w:val="001E7F57"/>
    <w:rsid w:val="001F0D91"/>
    <w:rsid w:val="001F2367"/>
    <w:rsid w:val="00202640"/>
    <w:rsid w:val="00205155"/>
    <w:rsid w:val="00205FD2"/>
    <w:rsid w:val="002227DE"/>
    <w:rsid w:val="00223B54"/>
    <w:rsid w:val="00235C83"/>
    <w:rsid w:val="00245396"/>
    <w:rsid w:val="0025101A"/>
    <w:rsid w:val="00262FBE"/>
    <w:rsid w:val="00263DB0"/>
    <w:rsid w:val="00266E40"/>
    <w:rsid w:val="00271461"/>
    <w:rsid w:val="00276126"/>
    <w:rsid w:val="00282942"/>
    <w:rsid w:val="002928B6"/>
    <w:rsid w:val="00292952"/>
    <w:rsid w:val="002954F5"/>
    <w:rsid w:val="002963D9"/>
    <w:rsid w:val="00297827"/>
    <w:rsid w:val="002A24EE"/>
    <w:rsid w:val="002B5862"/>
    <w:rsid w:val="002D3632"/>
    <w:rsid w:val="002D7BC8"/>
    <w:rsid w:val="002E0320"/>
    <w:rsid w:val="002F082B"/>
    <w:rsid w:val="002F34C6"/>
    <w:rsid w:val="002F4D02"/>
    <w:rsid w:val="0030767E"/>
    <w:rsid w:val="003122CC"/>
    <w:rsid w:val="003224E0"/>
    <w:rsid w:val="00330C58"/>
    <w:rsid w:val="00331D92"/>
    <w:rsid w:val="00337CE1"/>
    <w:rsid w:val="00342E1F"/>
    <w:rsid w:val="00343345"/>
    <w:rsid w:val="00344A83"/>
    <w:rsid w:val="00344B9D"/>
    <w:rsid w:val="003511C2"/>
    <w:rsid w:val="003527DF"/>
    <w:rsid w:val="003610C5"/>
    <w:rsid w:val="00365DC4"/>
    <w:rsid w:val="00371296"/>
    <w:rsid w:val="00382826"/>
    <w:rsid w:val="00395A8B"/>
    <w:rsid w:val="003A0437"/>
    <w:rsid w:val="003A08AD"/>
    <w:rsid w:val="003A0A56"/>
    <w:rsid w:val="003B5B9C"/>
    <w:rsid w:val="003D5C3D"/>
    <w:rsid w:val="003F1AFF"/>
    <w:rsid w:val="003F7431"/>
    <w:rsid w:val="004012A5"/>
    <w:rsid w:val="004013F7"/>
    <w:rsid w:val="004014FF"/>
    <w:rsid w:val="0040278E"/>
    <w:rsid w:val="00403EC7"/>
    <w:rsid w:val="004040A5"/>
    <w:rsid w:val="00404AC5"/>
    <w:rsid w:val="0041156A"/>
    <w:rsid w:val="004117EC"/>
    <w:rsid w:val="00430462"/>
    <w:rsid w:val="004341B8"/>
    <w:rsid w:val="0043780B"/>
    <w:rsid w:val="00441D1E"/>
    <w:rsid w:val="00456CE4"/>
    <w:rsid w:val="00461E28"/>
    <w:rsid w:val="0046560A"/>
    <w:rsid w:val="00473610"/>
    <w:rsid w:val="004758F8"/>
    <w:rsid w:val="00482EAB"/>
    <w:rsid w:val="004843D5"/>
    <w:rsid w:val="004913BE"/>
    <w:rsid w:val="004A2585"/>
    <w:rsid w:val="004B2B7D"/>
    <w:rsid w:val="004B53D4"/>
    <w:rsid w:val="004B7DDB"/>
    <w:rsid w:val="004C0AFB"/>
    <w:rsid w:val="004D0653"/>
    <w:rsid w:val="004D2D13"/>
    <w:rsid w:val="004E0AAA"/>
    <w:rsid w:val="004F5E8F"/>
    <w:rsid w:val="0050289F"/>
    <w:rsid w:val="00503E73"/>
    <w:rsid w:val="00507D56"/>
    <w:rsid w:val="00511592"/>
    <w:rsid w:val="00520EF0"/>
    <w:rsid w:val="00524E1C"/>
    <w:rsid w:val="0052793C"/>
    <w:rsid w:val="00544DCF"/>
    <w:rsid w:val="00552B92"/>
    <w:rsid w:val="00557294"/>
    <w:rsid w:val="00564679"/>
    <w:rsid w:val="0058217C"/>
    <w:rsid w:val="00582811"/>
    <w:rsid w:val="005858EC"/>
    <w:rsid w:val="005A08A6"/>
    <w:rsid w:val="005B5A23"/>
    <w:rsid w:val="005C1BC8"/>
    <w:rsid w:val="005E79DF"/>
    <w:rsid w:val="005F1186"/>
    <w:rsid w:val="005F283C"/>
    <w:rsid w:val="00602341"/>
    <w:rsid w:val="00603E08"/>
    <w:rsid w:val="00606340"/>
    <w:rsid w:val="00616EC5"/>
    <w:rsid w:val="00620A31"/>
    <w:rsid w:val="00621CFA"/>
    <w:rsid w:val="00622442"/>
    <w:rsid w:val="00624337"/>
    <w:rsid w:val="00630DD9"/>
    <w:rsid w:val="00661153"/>
    <w:rsid w:val="00665BDC"/>
    <w:rsid w:val="00670D13"/>
    <w:rsid w:val="006855EC"/>
    <w:rsid w:val="00697A79"/>
    <w:rsid w:val="006B0DB2"/>
    <w:rsid w:val="006B344F"/>
    <w:rsid w:val="006B5BEC"/>
    <w:rsid w:val="006C0251"/>
    <w:rsid w:val="006C1DDF"/>
    <w:rsid w:val="006E51C8"/>
    <w:rsid w:val="006F281D"/>
    <w:rsid w:val="006F659A"/>
    <w:rsid w:val="007005FC"/>
    <w:rsid w:val="007016EA"/>
    <w:rsid w:val="00707B22"/>
    <w:rsid w:val="00723890"/>
    <w:rsid w:val="00726417"/>
    <w:rsid w:val="00732A20"/>
    <w:rsid w:val="007458C7"/>
    <w:rsid w:val="007475EA"/>
    <w:rsid w:val="00747E13"/>
    <w:rsid w:val="0075224F"/>
    <w:rsid w:val="00752A9F"/>
    <w:rsid w:val="007563FB"/>
    <w:rsid w:val="00765AFC"/>
    <w:rsid w:val="00771C5A"/>
    <w:rsid w:val="0077544A"/>
    <w:rsid w:val="007776DE"/>
    <w:rsid w:val="007779B5"/>
    <w:rsid w:val="00781B9D"/>
    <w:rsid w:val="00786500"/>
    <w:rsid w:val="007878A3"/>
    <w:rsid w:val="00796866"/>
    <w:rsid w:val="007A1BF5"/>
    <w:rsid w:val="007A2C4C"/>
    <w:rsid w:val="007B1A57"/>
    <w:rsid w:val="007B35C6"/>
    <w:rsid w:val="007C2E7F"/>
    <w:rsid w:val="007C3CBE"/>
    <w:rsid w:val="007E6DFF"/>
    <w:rsid w:val="00805C63"/>
    <w:rsid w:val="008146EE"/>
    <w:rsid w:val="008221EE"/>
    <w:rsid w:val="00826714"/>
    <w:rsid w:val="00830C65"/>
    <w:rsid w:val="00831AAF"/>
    <w:rsid w:val="00847A8A"/>
    <w:rsid w:val="0085031B"/>
    <w:rsid w:val="00853CBE"/>
    <w:rsid w:val="00856743"/>
    <w:rsid w:val="00863A78"/>
    <w:rsid w:val="00864587"/>
    <w:rsid w:val="00865249"/>
    <w:rsid w:val="00873AF8"/>
    <w:rsid w:val="00874EC2"/>
    <w:rsid w:val="008849C6"/>
    <w:rsid w:val="008A40AE"/>
    <w:rsid w:val="008A43D7"/>
    <w:rsid w:val="008A477D"/>
    <w:rsid w:val="008B35B9"/>
    <w:rsid w:val="008C0776"/>
    <w:rsid w:val="008C12A4"/>
    <w:rsid w:val="008C137A"/>
    <w:rsid w:val="008C4A30"/>
    <w:rsid w:val="008C768B"/>
    <w:rsid w:val="008D5273"/>
    <w:rsid w:val="008F0765"/>
    <w:rsid w:val="008F2099"/>
    <w:rsid w:val="008F4F24"/>
    <w:rsid w:val="008F739B"/>
    <w:rsid w:val="009463F0"/>
    <w:rsid w:val="00946767"/>
    <w:rsid w:val="00946D0D"/>
    <w:rsid w:val="0095643D"/>
    <w:rsid w:val="009564D8"/>
    <w:rsid w:val="00960739"/>
    <w:rsid w:val="0096384F"/>
    <w:rsid w:val="009638EA"/>
    <w:rsid w:val="00964FE2"/>
    <w:rsid w:val="00974C48"/>
    <w:rsid w:val="00975A1C"/>
    <w:rsid w:val="009923E1"/>
    <w:rsid w:val="009964A1"/>
    <w:rsid w:val="00996AAD"/>
    <w:rsid w:val="009A0E17"/>
    <w:rsid w:val="009C120A"/>
    <w:rsid w:val="009D5E82"/>
    <w:rsid w:val="009E24CC"/>
    <w:rsid w:val="009E2697"/>
    <w:rsid w:val="009E5EB4"/>
    <w:rsid w:val="009E7B01"/>
    <w:rsid w:val="009F3335"/>
    <w:rsid w:val="009F76A5"/>
    <w:rsid w:val="00A014FA"/>
    <w:rsid w:val="00A06A80"/>
    <w:rsid w:val="00A16C56"/>
    <w:rsid w:val="00A20E2D"/>
    <w:rsid w:val="00A25965"/>
    <w:rsid w:val="00A261B4"/>
    <w:rsid w:val="00A33778"/>
    <w:rsid w:val="00A457C0"/>
    <w:rsid w:val="00A4714D"/>
    <w:rsid w:val="00A54C6E"/>
    <w:rsid w:val="00A57427"/>
    <w:rsid w:val="00A6142A"/>
    <w:rsid w:val="00A64226"/>
    <w:rsid w:val="00A64962"/>
    <w:rsid w:val="00A65B27"/>
    <w:rsid w:val="00A748E0"/>
    <w:rsid w:val="00A80D9B"/>
    <w:rsid w:val="00A81D88"/>
    <w:rsid w:val="00A838D9"/>
    <w:rsid w:val="00A958E4"/>
    <w:rsid w:val="00AA06D0"/>
    <w:rsid w:val="00AA0E08"/>
    <w:rsid w:val="00AA6050"/>
    <w:rsid w:val="00AA7D94"/>
    <w:rsid w:val="00AA7DF4"/>
    <w:rsid w:val="00AB24F2"/>
    <w:rsid w:val="00AB4DE0"/>
    <w:rsid w:val="00AC2509"/>
    <w:rsid w:val="00AC30C7"/>
    <w:rsid w:val="00AC3370"/>
    <w:rsid w:val="00AD3171"/>
    <w:rsid w:val="00AE31C4"/>
    <w:rsid w:val="00AE6D53"/>
    <w:rsid w:val="00B00B51"/>
    <w:rsid w:val="00B144C7"/>
    <w:rsid w:val="00B1797A"/>
    <w:rsid w:val="00B229EA"/>
    <w:rsid w:val="00B24013"/>
    <w:rsid w:val="00B255B7"/>
    <w:rsid w:val="00B42C5C"/>
    <w:rsid w:val="00B431F9"/>
    <w:rsid w:val="00B552D3"/>
    <w:rsid w:val="00B60C31"/>
    <w:rsid w:val="00B63540"/>
    <w:rsid w:val="00B64D7D"/>
    <w:rsid w:val="00B75637"/>
    <w:rsid w:val="00B81DAE"/>
    <w:rsid w:val="00B85EC9"/>
    <w:rsid w:val="00BA1E5F"/>
    <w:rsid w:val="00BA5C49"/>
    <w:rsid w:val="00BB0D53"/>
    <w:rsid w:val="00BB3594"/>
    <w:rsid w:val="00BB3693"/>
    <w:rsid w:val="00BB3A1F"/>
    <w:rsid w:val="00BF2B59"/>
    <w:rsid w:val="00BF4EE6"/>
    <w:rsid w:val="00BF5E1E"/>
    <w:rsid w:val="00C05219"/>
    <w:rsid w:val="00C209CE"/>
    <w:rsid w:val="00C315E9"/>
    <w:rsid w:val="00C31C81"/>
    <w:rsid w:val="00C37BA3"/>
    <w:rsid w:val="00C41EDA"/>
    <w:rsid w:val="00C42134"/>
    <w:rsid w:val="00C46A19"/>
    <w:rsid w:val="00C50AA5"/>
    <w:rsid w:val="00C54FDA"/>
    <w:rsid w:val="00C65E90"/>
    <w:rsid w:val="00C675C3"/>
    <w:rsid w:val="00C82DF1"/>
    <w:rsid w:val="00C91DA4"/>
    <w:rsid w:val="00C94A52"/>
    <w:rsid w:val="00CA4161"/>
    <w:rsid w:val="00CA7EE5"/>
    <w:rsid w:val="00CB0640"/>
    <w:rsid w:val="00CC2C1A"/>
    <w:rsid w:val="00CC4F9F"/>
    <w:rsid w:val="00CC6EF3"/>
    <w:rsid w:val="00CD251C"/>
    <w:rsid w:val="00CE00A9"/>
    <w:rsid w:val="00CF2927"/>
    <w:rsid w:val="00D014BB"/>
    <w:rsid w:val="00D06319"/>
    <w:rsid w:val="00D06E41"/>
    <w:rsid w:val="00D11CA3"/>
    <w:rsid w:val="00D15B55"/>
    <w:rsid w:val="00D16CED"/>
    <w:rsid w:val="00D231D8"/>
    <w:rsid w:val="00D23D5D"/>
    <w:rsid w:val="00D43777"/>
    <w:rsid w:val="00D600B0"/>
    <w:rsid w:val="00D61059"/>
    <w:rsid w:val="00D64054"/>
    <w:rsid w:val="00D7212D"/>
    <w:rsid w:val="00D86B5D"/>
    <w:rsid w:val="00D903BF"/>
    <w:rsid w:val="00D96036"/>
    <w:rsid w:val="00DA1748"/>
    <w:rsid w:val="00DA1914"/>
    <w:rsid w:val="00DA2FBF"/>
    <w:rsid w:val="00DA4BCD"/>
    <w:rsid w:val="00DA66FE"/>
    <w:rsid w:val="00DC3FBB"/>
    <w:rsid w:val="00DC6EB1"/>
    <w:rsid w:val="00DC7472"/>
    <w:rsid w:val="00DD70F1"/>
    <w:rsid w:val="00DE2271"/>
    <w:rsid w:val="00DE4D32"/>
    <w:rsid w:val="00DF63CA"/>
    <w:rsid w:val="00DF6430"/>
    <w:rsid w:val="00DF78EF"/>
    <w:rsid w:val="00E05873"/>
    <w:rsid w:val="00E07AC8"/>
    <w:rsid w:val="00E16630"/>
    <w:rsid w:val="00E3603E"/>
    <w:rsid w:val="00E406D7"/>
    <w:rsid w:val="00E4699F"/>
    <w:rsid w:val="00E50728"/>
    <w:rsid w:val="00E54316"/>
    <w:rsid w:val="00E558B5"/>
    <w:rsid w:val="00E90912"/>
    <w:rsid w:val="00E95864"/>
    <w:rsid w:val="00E96C3F"/>
    <w:rsid w:val="00EA12AF"/>
    <w:rsid w:val="00EA1DC6"/>
    <w:rsid w:val="00EA4A4C"/>
    <w:rsid w:val="00EB205D"/>
    <w:rsid w:val="00EB2BCC"/>
    <w:rsid w:val="00EC264F"/>
    <w:rsid w:val="00EC2D25"/>
    <w:rsid w:val="00EE54FB"/>
    <w:rsid w:val="00EE70BF"/>
    <w:rsid w:val="00F2405E"/>
    <w:rsid w:val="00F25EF6"/>
    <w:rsid w:val="00F33404"/>
    <w:rsid w:val="00F40223"/>
    <w:rsid w:val="00F60117"/>
    <w:rsid w:val="00F61863"/>
    <w:rsid w:val="00F707E5"/>
    <w:rsid w:val="00F7080E"/>
    <w:rsid w:val="00F81B40"/>
    <w:rsid w:val="00F86E0A"/>
    <w:rsid w:val="00F86E9A"/>
    <w:rsid w:val="00F90E52"/>
    <w:rsid w:val="00F95F74"/>
    <w:rsid w:val="00FA0198"/>
    <w:rsid w:val="00FA2703"/>
    <w:rsid w:val="00FA4479"/>
    <w:rsid w:val="00FA544A"/>
    <w:rsid w:val="00FA5F86"/>
    <w:rsid w:val="00FC552B"/>
    <w:rsid w:val="00FD6D35"/>
    <w:rsid w:val="00FE162C"/>
    <w:rsid w:val="00FE1A84"/>
    <w:rsid w:val="00FE41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2423D1C6"/>
  <w15:chartTrackingRefBased/>
  <w15:docId w15:val="{2D9BCE86-F063-4291-8FC1-A233C4022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337"/>
  </w:style>
  <w:style w:type="paragraph" w:styleId="Heading1">
    <w:name w:val="heading 1"/>
    <w:basedOn w:val="Normal"/>
    <w:next w:val="Normal"/>
    <w:link w:val="Heading1Char"/>
    <w:uiPriority w:val="1"/>
    <w:qFormat/>
    <w:rsid w:val="001F2367"/>
    <w:pPr>
      <w:keepNext/>
      <w:keepLines/>
      <w:spacing w:before="240" w:after="0"/>
      <w:outlineLvl w:val="0"/>
    </w:pPr>
    <w:rPr>
      <w:rFonts w:asciiTheme="majorHAnsi" w:eastAsiaTheme="majorEastAsia" w:hAnsiTheme="majorHAnsi" w:cstheme="majorBidi"/>
      <w:b/>
      <w:bCs/>
      <w:sz w:val="44"/>
      <w:szCs w:val="44"/>
    </w:rPr>
  </w:style>
  <w:style w:type="paragraph" w:styleId="Heading2">
    <w:name w:val="heading 2"/>
    <w:basedOn w:val="Normal"/>
    <w:next w:val="Normal"/>
    <w:link w:val="Heading2Char"/>
    <w:uiPriority w:val="1"/>
    <w:unhideWhenUsed/>
    <w:qFormat/>
    <w:rsid w:val="00CA7EE5"/>
    <w:pPr>
      <w:keepNext/>
      <w:keepLines/>
      <w:spacing w:before="40" w:after="0"/>
      <w:outlineLvl w:val="1"/>
    </w:pPr>
    <w:rPr>
      <w:rFonts w:asciiTheme="majorHAnsi" w:eastAsiaTheme="majorEastAsia" w:hAnsiTheme="majorHAnsi" w:cstheme="majorBidi"/>
      <w:b/>
      <w:sz w:val="28"/>
      <w:szCs w:val="26"/>
    </w:rPr>
  </w:style>
  <w:style w:type="paragraph" w:styleId="Heading3">
    <w:name w:val="heading 3"/>
    <w:basedOn w:val="Style1"/>
    <w:next w:val="Normal"/>
    <w:link w:val="Heading3Char"/>
    <w:uiPriority w:val="9"/>
    <w:unhideWhenUsed/>
    <w:qFormat/>
    <w:rsid w:val="00726417"/>
    <w:pPr>
      <w:outlineLvl w:val="2"/>
    </w:pPr>
    <w:rPr>
      <w:b/>
    </w:rPr>
  </w:style>
  <w:style w:type="paragraph" w:styleId="Heading4">
    <w:name w:val="heading 4"/>
    <w:basedOn w:val="ListParagraph"/>
    <w:next w:val="Normal"/>
    <w:link w:val="Heading4Char"/>
    <w:uiPriority w:val="9"/>
    <w:unhideWhenUsed/>
    <w:qFormat/>
    <w:rsid w:val="00AB4DE0"/>
    <w:pPr>
      <w:numPr>
        <w:numId w:val="10"/>
      </w:numPr>
      <w:outlineLvl w:val="3"/>
    </w:pPr>
  </w:style>
  <w:style w:type="paragraph" w:styleId="Heading5">
    <w:name w:val="heading 5"/>
    <w:basedOn w:val="Style1"/>
    <w:next w:val="Normal"/>
    <w:link w:val="Heading5Char"/>
    <w:uiPriority w:val="9"/>
    <w:unhideWhenUsed/>
    <w:qFormat/>
    <w:rsid w:val="00DA66FE"/>
    <w:pPr>
      <w:ind w:hanging="450"/>
      <w:outlineLvl w:val="4"/>
    </w:pPr>
    <w:rPr>
      <w:b/>
      <w:bCs/>
    </w:rPr>
  </w:style>
  <w:style w:type="paragraph" w:styleId="Heading6">
    <w:name w:val="heading 6"/>
    <w:basedOn w:val="ListParagraph"/>
    <w:next w:val="Normal"/>
    <w:link w:val="Heading6Char"/>
    <w:uiPriority w:val="9"/>
    <w:unhideWhenUsed/>
    <w:qFormat/>
    <w:rsid w:val="00102303"/>
    <w:pPr>
      <w:numPr>
        <w:numId w:val="14"/>
      </w:numPr>
      <w:ind w:hanging="720"/>
      <w:outlineLvl w:val="5"/>
    </w:pPr>
    <w:rPr>
      <w:b/>
      <w:bCs/>
      <w:sz w:val="28"/>
      <w:szCs w:val="28"/>
    </w:rPr>
  </w:style>
  <w:style w:type="paragraph" w:styleId="Heading7">
    <w:name w:val="heading 7"/>
    <w:basedOn w:val="ListParagraph"/>
    <w:next w:val="Normal"/>
    <w:link w:val="Heading7Char"/>
    <w:uiPriority w:val="9"/>
    <w:unhideWhenUsed/>
    <w:qFormat/>
    <w:rsid w:val="001B0FF3"/>
    <w:pPr>
      <w:numPr>
        <w:numId w:val="8"/>
      </w:numPr>
      <w:ind w:left="360"/>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94539"/>
    <w:pPr>
      <w:ind w:left="720"/>
      <w:contextualSpacing/>
    </w:pPr>
  </w:style>
  <w:style w:type="table" w:styleId="TableGrid">
    <w:name w:val="Table Grid"/>
    <w:basedOn w:val="TableNormal"/>
    <w:rsid w:val="00775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7544A"/>
    <w:rPr>
      <w:sz w:val="16"/>
      <w:szCs w:val="16"/>
    </w:rPr>
  </w:style>
  <w:style w:type="paragraph" w:styleId="CommentText">
    <w:name w:val="annotation text"/>
    <w:basedOn w:val="Normal"/>
    <w:link w:val="CommentTextChar"/>
    <w:uiPriority w:val="99"/>
    <w:semiHidden/>
    <w:unhideWhenUsed/>
    <w:rsid w:val="0077544A"/>
    <w:pPr>
      <w:spacing w:line="240" w:lineRule="auto"/>
    </w:pPr>
    <w:rPr>
      <w:sz w:val="20"/>
      <w:szCs w:val="20"/>
    </w:rPr>
  </w:style>
  <w:style w:type="character" w:customStyle="1" w:styleId="CommentTextChar">
    <w:name w:val="Comment Text Char"/>
    <w:basedOn w:val="DefaultParagraphFont"/>
    <w:link w:val="CommentText"/>
    <w:uiPriority w:val="99"/>
    <w:semiHidden/>
    <w:rsid w:val="0077544A"/>
    <w:rPr>
      <w:sz w:val="20"/>
      <w:szCs w:val="20"/>
    </w:rPr>
  </w:style>
  <w:style w:type="paragraph" w:styleId="CommentSubject">
    <w:name w:val="annotation subject"/>
    <w:basedOn w:val="CommentText"/>
    <w:next w:val="CommentText"/>
    <w:link w:val="CommentSubjectChar"/>
    <w:uiPriority w:val="99"/>
    <w:semiHidden/>
    <w:unhideWhenUsed/>
    <w:rsid w:val="0077544A"/>
    <w:rPr>
      <w:b/>
      <w:bCs/>
    </w:rPr>
  </w:style>
  <w:style w:type="character" w:customStyle="1" w:styleId="CommentSubjectChar">
    <w:name w:val="Comment Subject Char"/>
    <w:basedOn w:val="CommentTextChar"/>
    <w:link w:val="CommentSubject"/>
    <w:uiPriority w:val="99"/>
    <w:semiHidden/>
    <w:rsid w:val="0077544A"/>
    <w:rPr>
      <w:b/>
      <w:bCs/>
      <w:sz w:val="20"/>
      <w:szCs w:val="20"/>
    </w:rPr>
  </w:style>
  <w:style w:type="paragraph" w:styleId="BalloonText">
    <w:name w:val="Balloon Text"/>
    <w:basedOn w:val="Normal"/>
    <w:link w:val="BalloonTextChar"/>
    <w:uiPriority w:val="99"/>
    <w:semiHidden/>
    <w:unhideWhenUsed/>
    <w:rsid w:val="007754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544A"/>
    <w:rPr>
      <w:rFonts w:ascii="Segoe UI" w:hAnsi="Segoe UI" w:cs="Segoe UI"/>
      <w:sz w:val="18"/>
      <w:szCs w:val="18"/>
    </w:rPr>
  </w:style>
  <w:style w:type="paragraph" w:styleId="Header">
    <w:name w:val="header"/>
    <w:basedOn w:val="Normal"/>
    <w:link w:val="HeaderChar"/>
    <w:uiPriority w:val="99"/>
    <w:unhideWhenUsed/>
    <w:rsid w:val="007B1A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1A57"/>
  </w:style>
  <w:style w:type="paragraph" w:styleId="Footer">
    <w:name w:val="footer"/>
    <w:basedOn w:val="Normal"/>
    <w:link w:val="FooterChar"/>
    <w:uiPriority w:val="99"/>
    <w:unhideWhenUsed/>
    <w:rsid w:val="007B1A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1A57"/>
  </w:style>
  <w:style w:type="character" w:styleId="Hyperlink">
    <w:name w:val="Hyperlink"/>
    <w:basedOn w:val="DefaultParagraphFont"/>
    <w:uiPriority w:val="99"/>
    <w:unhideWhenUsed/>
    <w:rsid w:val="001A6C61"/>
    <w:rPr>
      <w:color w:val="0563C1" w:themeColor="hyperlink"/>
      <w:u w:val="single"/>
    </w:rPr>
  </w:style>
  <w:style w:type="character" w:styleId="PlaceholderText">
    <w:name w:val="Placeholder Text"/>
    <w:basedOn w:val="DefaultParagraphFont"/>
    <w:uiPriority w:val="99"/>
    <w:semiHidden/>
    <w:rsid w:val="00BA5C49"/>
    <w:rPr>
      <w:color w:val="808080"/>
    </w:rPr>
  </w:style>
  <w:style w:type="character" w:customStyle="1" w:styleId="Heading2Char">
    <w:name w:val="Heading 2 Char"/>
    <w:basedOn w:val="DefaultParagraphFont"/>
    <w:link w:val="Heading2"/>
    <w:uiPriority w:val="9"/>
    <w:rsid w:val="00CA7EE5"/>
    <w:rPr>
      <w:rFonts w:asciiTheme="majorHAnsi" w:eastAsiaTheme="majorEastAsia" w:hAnsiTheme="majorHAnsi" w:cstheme="majorBidi"/>
      <w:b/>
      <w:sz w:val="28"/>
      <w:szCs w:val="26"/>
    </w:rPr>
  </w:style>
  <w:style w:type="character" w:customStyle="1" w:styleId="UnresolvedMention1">
    <w:name w:val="Unresolved Mention1"/>
    <w:basedOn w:val="DefaultParagraphFont"/>
    <w:uiPriority w:val="99"/>
    <w:semiHidden/>
    <w:unhideWhenUsed/>
    <w:rsid w:val="00805C63"/>
    <w:rPr>
      <w:color w:val="605E5C"/>
      <w:shd w:val="clear" w:color="auto" w:fill="E1DFDD"/>
    </w:rPr>
  </w:style>
  <w:style w:type="paragraph" w:customStyle="1" w:styleId="StyleA">
    <w:name w:val="StyleA"/>
    <w:basedOn w:val="ListParagraph"/>
    <w:qFormat/>
    <w:rsid w:val="00E95864"/>
    <w:pPr>
      <w:numPr>
        <w:numId w:val="4"/>
      </w:numPr>
      <w:spacing w:after="0"/>
    </w:pPr>
  </w:style>
  <w:style w:type="paragraph" w:customStyle="1" w:styleId="Stylei">
    <w:name w:val="Stylei"/>
    <w:basedOn w:val="ListParagraph"/>
    <w:qFormat/>
    <w:rsid w:val="00E95864"/>
    <w:pPr>
      <w:numPr>
        <w:ilvl w:val="1"/>
        <w:numId w:val="4"/>
      </w:numPr>
      <w:spacing w:after="0"/>
    </w:pPr>
  </w:style>
  <w:style w:type="paragraph" w:customStyle="1" w:styleId="Style1">
    <w:name w:val="Style1"/>
    <w:basedOn w:val="ListParagraph"/>
    <w:qFormat/>
    <w:rsid w:val="00E95864"/>
    <w:pPr>
      <w:spacing w:after="0"/>
      <w:ind w:left="0"/>
    </w:pPr>
  </w:style>
  <w:style w:type="character" w:customStyle="1" w:styleId="Heading3Char">
    <w:name w:val="Heading 3 Char"/>
    <w:basedOn w:val="DefaultParagraphFont"/>
    <w:link w:val="Heading3"/>
    <w:uiPriority w:val="9"/>
    <w:rsid w:val="00726417"/>
    <w:rPr>
      <w:b/>
    </w:rPr>
  </w:style>
  <w:style w:type="character" w:styleId="FollowedHyperlink">
    <w:name w:val="FollowedHyperlink"/>
    <w:basedOn w:val="DefaultParagraphFont"/>
    <w:uiPriority w:val="99"/>
    <w:semiHidden/>
    <w:unhideWhenUsed/>
    <w:rsid w:val="00726417"/>
    <w:rPr>
      <w:color w:val="954F72" w:themeColor="followedHyperlink"/>
      <w:u w:val="single"/>
    </w:rPr>
  </w:style>
  <w:style w:type="character" w:customStyle="1" w:styleId="Heading4Char">
    <w:name w:val="Heading 4 Char"/>
    <w:basedOn w:val="DefaultParagraphFont"/>
    <w:link w:val="Heading4"/>
    <w:uiPriority w:val="9"/>
    <w:rsid w:val="00AB4DE0"/>
  </w:style>
  <w:style w:type="character" w:customStyle="1" w:styleId="Heading5Char">
    <w:name w:val="Heading 5 Char"/>
    <w:basedOn w:val="DefaultParagraphFont"/>
    <w:link w:val="Heading5"/>
    <w:uiPriority w:val="9"/>
    <w:rsid w:val="00DA66FE"/>
    <w:rPr>
      <w:b/>
      <w:bCs/>
    </w:rPr>
  </w:style>
  <w:style w:type="character" w:customStyle="1" w:styleId="Heading1Char">
    <w:name w:val="Heading 1 Char"/>
    <w:basedOn w:val="DefaultParagraphFont"/>
    <w:link w:val="Heading1"/>
    <w:uiPriority w:val="9"/>
    <w:rsid w:val="001F2367"/>
    <w:rPr>
      <w:rFonts w:asciiTheme="majorHAnsi" w:eastAsiaTheme="majorEastAsia" w:hAnsiTheme="majorHAnsi" w:cstheme="majorBidi"/>
      <w:b/>
      <w:bCs/>
      <w:sz w:val="44"/>
      <w:szCs w:val="44"/>
    </w:rPr>
  </w:style>
  <w:style w:type="paragraph" w:styleId="TOCHeading">
    <w:name w:val="TOC Heading"/>
    <w:basedOn w:val="Heading1"/>
    <w:next w:val="Normal"/>
    <w:uiPriority w:val="39"/>
    <w:unhideWhenUsed/>
    <w:qFormat/>
    <w:rsid w:val="00B81DAE"/>
    <w:pPr>
      <w:outlineLvl w:val="9"/>
    </w:pPr>
  </w:style>
  <w:style w:type="paragraph" w:styleId="TOC2">
    <w:name w:val="toc 2"/>
    <w:basedOn w:val="Normal"/>
    <w:next w:val="Normal"/>
    <w:autoRedefine/>
    <w:uiPriority w:val="39"/>
    <w:unhideWhenUsed/>
    <w:rsid w:val="00B81DAE"/>
    <w:pPr>
      <w:spacing w:after="100"/>
      <w:ind w:left="220"/>
    </w:pPr>
  </w:style>
  <w:style w:type="paragraph" w:styleId="TOC3">
    <w:name w:val="toc 3"/>
    <w:basedOn w:val="Normal"/>
    <w:next w:val="Normal"/>
    <w:autoRedefine/>
    <w:uiPriority w:val="39"/>
    <w:unhideWhenUsed/>
    <w:rsid w:val="00175579"/>
    <w:pPr>
      <w:spacing w:after="100"/>
      <w:ind w:left="720"/>
    </w:pPr>
  </w:style>
  <w:style w:type="character" w:customStyle="1" w:styleId="Heading6Char">
    <w:name w:val="Heading 6 Char"/>
    <w:basedOn w:val="DefaultParagraphFont"/>
    <w:link w:val="Heading6"/>
    <w:uiPriority w:val="9"/>
    <w:rsid w:val="00102303"/>
    <w:rPr>
      <w:b/>
      <w:bCs/>
      <w:sz w:val="28"/>
      <w:szCs w:val="28"/>
    </w:rPr>
  </w:style>
  <w:style w:type="paragraph" w:styleId="TOC1">
    <w:name w:val="toc 1"/>
    <w:basedOn w:val="Normal"/>
    <w:next w:val="Normal"/>
    <w:autoRedefine/>
    <w:uiPriority w:val="39"/>
    <w:unhideWhenUsed/>
    <w:rsid w:val="001F2367"/>
    <w:pPr>
      <w:spacing w:after="100"/>
    </w:pPr>
  </w:style>
  <w:style w:type="character" w:styleId="SubtleEmphasis">
    <w:name w:val="Subtle Emphasis"/>
    <w:basedOn w:val="DefaultParagraphFont"/>
    <w:uiPriority w:val="19"/>
    <w:qFormat/>
    <w:rsid w:val="00AE6D53"/>
    <w:rPr>
      <w:u w:val="single"/>
    </w:rPr>
  </w:style>
  <w:style w:type="paragraph" w:styleId="Caption">
    <w:name w:val="caption"/>
    <w:basedOn w:val="Normal"/>
    <w:next w:val="Normal"/>
    <w:uiPriority w:val="35"/>
    <w:unhideWhenUsed/>
    <w:qFormat/>
    <w:rsid w:val="00AE6D53"/>
    <w:pPr>
      <w:spacing w:after="200" w:line="240" w:lineRule="auto"/>
    </w:pPr>
    <w:rPr>
      <w:i/>
      <w:iCs/>
    </w:rPr>
  </w:style>
  <w:style w:type="paragraph" w:styleId="TableofFigures">
    <w:name w:val="table of figures"/>
    <w:basedOn w:val="Normal"/>
    <w:next w:val="Normal"/>
    <w:uiPriority w:val="99"/>
    <w:unhideWhenUsed/>
    <w:rsid w:val="003224E0"/>
    <w:pPr>
      <w:spacing w:after="0"/>
    </w:pPr>
  </w:style>
  <w:style w:type="character" w:customStyle="1" w:styleId="Heading7Char">
    <w:name w:val="Heading 7 Char"/>
    <w:basedOn w:val="DefaultParagraphFont"/>
    <w:link w:val="Heading7"/>
    <w:uiPriority w:val="9"/>
    <w:rsid w:val="001B0FF3"/>
    <w:rPr>
      <w:b/>
      <w:bCs/>
    </w:rPr>
  </w:style>
  <w:style w:type="paragraph" w:styleId="TOC4">
    <w:name w:val="toc 4"/>
    <w:basedOn w:val="Normal"/>
    <w:next w:val="Normal"/>
    <w:autoRedefine/>
    <w:uiPriority w:val="39"/>
    <w:semiHidden/>
    <w:unhideWhenUsed/>
    <w:rsid w:val="00101FC7"/>
    <w:pPr>
      <w:spacing w:after="100"/>
      <w:ind w:left="660"/>
    </w:pPr>
  </w:style>
  <w:style w:type="paragraph" w:customStyle="1" w:styleId="Body">
    <w:name w:val="Body"/>
    <w:basedOn w:val="Normal"/>
    <w:link w:val="BodyChar"/>
    <w:qFormat/>
    <w:rsid w:val="00D23D5D"/>
    <w:rPr>
      <w:rFonts w:ascii="Franklin Gothic Book" w:hAnsi="Franklin Gothic Book"/>
    </w:rPr>
  </w:style>
  <w:style w:type="paragraph" w:styleId="Subtitle">
    <w:name w:val="Subtitle"/>
    <w:basedOn w:val="Body"/>
    <w:next w:val="Normal"/>
    <w:link w:val="SubtitleChar"/>
    <w:uiPriority w:val="11"/>
    <w:qFormat/>
    <w:locked/>
    <w:rsid w:val="008F4F24"/>
  </w:style>
  <w:style w:type="character" w:customStyle="1" w:styleId="BodyChar">
    <w:name w:val="Body Char"/>
    <w:basedOn w:val="DefaultParagraphFont"/>
    <w:link w:val="Body"/>
    <w:rsid w:val="00D23D5D"/>
    <w:rPr>
      <w:rFonts w:ascii="Franklin Gothic Book" w:hAnsi="Franklin Gothic Book"/>
    </w:rPr>
  </w:style>
  <w:style w:type="character" w:customStyle="1" w:styleId="SubtitleChar">
    <w:name w:val="Subtitle Char"/>
    <w:basedOn w:val="DefaultParagraphFont"/>
    <w:link w:val="Subtitle"/>
    <w:uiPriority w:val="11"/>
    <w:rsid w:val="008F4F24"/>
    <w:rPr>
      <w:rFonts w:ascii="Franklin Gothic Book" w:hAnsi="Franklin Gothic Book"/>
    </w:rPr>
  </w:style>
  <w:style w:type="paragraph" w:styleId="BodyText">
    <w:name w:val="Body Text"/>
    <w:basedOn w:val="Normal"/>
    <w:link w:val="BodyTextChar"/>
    <w:uiPriority w:val="1"/>
    <w:qFormat/>
    <w:rsid w:val="00661153"/>
    <w:pPr>
      <w:widowControl w:val="0"/>
      <w:spacing w:after="0" w:line="240" w:lineRule="auto"/>
      <w:ind w:left="480"/>
    </w:pPr>
    <w:rPr>
      <w:rFonts w:ascii="Arial" w:eastAsia="Arial" w:hAnsi="Arial"/>
    </w:rPr>
  </w:style>
  <w:style w:type="character" w:customStyle="1" w:styleId="BodyTextChar">
    <w:name w:val="Body Text Char"/>
    <w:basedOn w:val="DefaultParagraphFont"/>
    <w:link w:val="BodyText"/>
    <w:uiPriority w:val="1"/>
    <w:rsid w:val="00661153"/>
    <w:rPr>
      <w:rFonts w:ascii="Arial" w:eastAsia="Arial" w:hAnsi="Arial"/>
    </w:rPr>
  </w:style>
  <w:style w:type="character" w:customStyle="1" w:styleId="Style2">
    <w:name w:val="Style2"/>
    <w:basedOn w:val="DefaultParagraphFont"/>
    <w:uiPriority w:val="1"/>
    <w:rsid w:val="00602341"/>
    <w:rPr>
      <w:rFonts w:ascii="Franklin Gothic Book" w:hAnsi="Franklin Gothic Book"/>
      <w:sz w:val="22"/>
    </w:rPr>
  </w:style>
  <w:style w:type="paragraph" w:styleId="Revision">
    <w:name w:val="Revision"/>
    <w:hidden/>
    <w:uiPriority w:val="99"/>
    <w:semiHidden/>
    <w:rsid w:val="00AA6050"/>
    <w:pPr>
      <w:spacing w:after="0" w:line="240" w:lineRule="auto"/>
    </w:pPr>
  </w:style>
  <w:style w:type="character" w:styleId="Emphasis">
    <w:name w:val="Emphasis"/>
    <w:basedOn w:val="DefaultParagraphFont"/>
    <w:qFormat/>
    <w:rsid w:val="00282942"/>
    <w:rPr>
      <w:i/>
      <w:iCs/>
    </w:rPr>
  </w:style>
  <w:style w:type="character" w:styleId="Strong">
    <w:name w:val="Strong"/>
    <w:basedOn w:val="DefaultParagraphFont"/>
    <w:qFormat/>
    <w:rsid w:val="00282942"/>
    <w:rPr>
      <w:b/>
      <w:bCs/>
    </w:rPr>
  </w:style>
  <w:style w:type="paragraph" w:styleId="Title">
    <w:name w:val="Title"/>
    <w:basedOn w:val="Normal"/>
    <w:link w:val="TitleChar"/>
    <w:uiPriority w:val="1"/>
    <w:qFormat/>
    <w:rsid w:val="00061CA2"/>
    <w:pPr>
      <w:widowControl w:val="0"/>
      <w:autoSpaceDE w:val="0"/>
      <w:autoSpaceDN w:val="0"/>
      <w:spacing w:after="0" w:line="240" w:lineRule="auto"/>
      <w:ind w:left="912" w:hanging="794"/>
    </w:pPr>
    <w:rPr>
      <w:rFonts w:ascii="Arial Black" w:eastAsia="Arial Black" w:hAnsi="Arial Black" w:cs="Arial Black"/>
      <w:sz w:val="28"/>
      <w:szCs w:val="28"/>
    </w:rPr>
  </w:style>
  <w:style w:type="character" w:customStyle="1" w:styleId="TitleChar">
    <w:name w:val="Title Char"/>
    <w:basedOn w:val="DefaultParagraphFont"/>
    <w:link w:val="Title"/>
    <w:uiPriority w:val="1"/>
    <w:rsid w:val="00061CA2"/>
    <w:rPr>
      <w:rFonts w:ascii="Arial Black" w:eastAsia="Arial Black" w:hAnsi="Arial Black" w:cs="Arial Black"/>
      <w:sz w:val="28"/>
      <w:szCs w:val="28"/>
    </w:rPr>
  </w:style>
  <w:style w:type="paragraph" w:customStyle="1" w:styleId="TableParagraph">
    <w:name w:val="Table Paragraph"/>
    <w:basedOn w:val="Normal"/>
    <w:uiPriority w:val="1"/>
    <w:qFormat/>
    <w:rsid w:val="00061CA2"/>
    <w:pPr>
      <w:widowControl w:val="0"/>
      <w:autoSpaceDE w:val="0"/>
      <w:autoSpaceDN w:val="0"/>
      <w:spacing w:before="60" w:after="0" w:line="240" w:lineRule="auto"/>
      <w:ind w:left="57"/>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13516">
      <w:bodyDiv w:val="1"/>
      <w:marLeft w:val="0"/>
      <w:marRight w:val="0"/>
      <w:marTop w:val="0"/>
      <w:marBottom w:val="0"/>
      <w:divBdr>
        <w:top w:val="none" w:sz="0" w:space="0" w:color="auto"/>
        <w:left w:val="none" w:sz="0" w:space="0" w:color="auto"/>
        <w:bottom w:val="none" w:sz="0" w:space="0" w:color="auto"/>
        <w:right w:val="none" w:sz="0" w:space="0" w:color="auto"/>
      </w:divBdr>
    </w:div>
    <w:div w:id="148058017">
      <w:bodyDiv w:val="1"/>
      <w:marLeft w:val="0"/>
      <w:marRight w:val="0"/>
      <w:marTop w:val="0"/>
      <w:marBottom w:val="0"/>
      <w:divBdr>
        <w:top w:val="none" w:sz="0" w:space="0" w:color="auto"/>
        <w:left w:val="none" w:sz="0" w:space="0" w:color="auto"/>
        <w:bottom w:val="none" w:sz="0" w:space="0" w:color="auto"/>
        <w:right w:val="none" w:sz="0" w:space="0" w:color="auto"/>
      </w:divBdr>
    </w:div>
    <w:div w:id="321397447">
      <w:bodyDiv w:val="1"/>
      <w:marLeft w:val="0"/>
      <w:marRight w:val="0"/>
      <w:marTop w:val="0"/>
      <w:marBottom w:val="0"/>
      <w:divBdr>
        <w:top w:val="none" w:sz="0" w:space="0" w:color="auto"/>
        <w:left w:val="none" w:sz="0" w:space="0" w:color="auto"/>
        <w:bottom w:val="none" w:sz="0" w:space="0" w:color="auto"/>
        <w:right w:val="none" w:sz="0" w:space="0" w:color="auto"/>
      </w:divBdr>
    </w:div>
    <w:div w:id="328100867">
      <w:bodyDiv w:val="1"/>
      <w:marLeft w:val="0"/>
      <w:marRight w:val="0"/>
      <w:marTop w:val="0"/>
      <w:marBottom w:val="0"/>
      <w:divBdr>
        <w:top w:val="none" w:sz="0" w:space="0" w:color="auto"/>
        <w:left w:val="none" w:sz="0" w:space="0" w:color="auto"/>
        <w:bottom w:val="none" w:sz="0" w:space="0" w:color="auto"/>
        <w:right w:val="none" w:sz="0" w:space="0" w:color="auto"/>
      </w:divBdr>
    </w:div>
    <w:div w:id="541096338">
      <w:bodyDiv w:val="1"/>
      <w:marLeft w:val="0"/>
      <w:marRight w:val="0"/>
      <w:marTop w:val="0"/>
      <w:marBottom w:val="0"/>
      <w:divBdr>
        <w:top w:val="none" w:sz="0" w:space="0" w:color="auto"/>
        <w:left w:val="none" w:sz="0" w:space="0" w:color="auto"/>
        <w:bottom w:val="none" w:sz="0" w:space="0" w:color="auto"/>
        <w:right w:val="none" w:sz="0" w:space="0" w:color="auto"/>
      </w:divBdr>
    </w:div>
    <w:div w:id="560097388">
      <w:bodyDiv w:val="1"/>
      <w:marLeft w:val="0"/>
      <w:marRight w:val="0"/>
      <w:marTop w:val="0"/>
      <w:marBottom w:val="0"/>
      <w:divBdr>
        <w:top w:val="none" w:sz="0" w:space="0" w:color="auto"/>
        <w:left w:val="none" w:sz="0" w:space="0" w:color="auto"/>
        <w:bottom w:val="none" w:sz="0" w:space="0" w:color="auto"/>
        <w:right w:val="none" w:sz="0" w:space="0" w:color="auto"/>
      </w:divBdr>
    </w:div>
    <w:div w:id="582760680">
      <w:bodyDiv w:val="1"/>
      <w:marLeft w:val="0"/>
      <w:marRight w:val="0"/>
      <w:marTop w:val="0"/>
      <w:marBottom w:val="0"/>
      <w:divBdr>
        <w:top w:val="none" w:sz="0" w:space="0" w:color="auto"/>
        <w:left w:val="none" w:sz="0" w:space="0" w:color="auto"/>
        <w:bottom w:val="none" w:sz="0" w:space="0" w:color="auto"/>
        <w:right w:val="none" w:sz="0" w:space="0" w:color="auto"/>
      </w:divBdr>
    </w:div>
    <w:div w:id="599797017">
      <w:bodyDiv w:val="1"/>
      <w:marLeft w:val="0"/>
      <w:marRight w:val="0"/>
      <w:marTop w:val="0"/>
      <w:marBottom w:val="0"/>
      <w:divBdr>
        <w:top w:val="none" w:sz="0" w:space="0" w:color="auto"/>
        <w:left w:val="none" w:sz="0" w:space="0" w:color="auto"/>
        <w:bottom w:val="none" w:sz="0" w:space="0" w:color="auto"/>
        <w:right w:val="none" w:sz="0" w:space="0" w:color="auto"/>
      </w:divBdr>
    </w:div>
    <w:div w:id="633608120">
      <w:bodyDiv w:val="1"/>
      <w:marLeft w:val="0"/>
      <w:marRight w:val="0"/>
      <w:marTop w:val="0"/>
      <w:marBottom w:val="0"/>
      <w:divBdr>
        <w:top w:val="none" w:sz="0" w:space="0" w:color="auto"/>
        <w:left w:val="none" w:sz="0" w:space="0" w:color="auto"/>
        <w:bottom w:val="none" w:sz="0" w:space="0" w:color="auto"/>
        <w:right w:val="none" w:sz="0" w:space="0" w:color="auto"/>
      </w:divBdr>
    </w:div>
    <w:div w:id="664939395">
      <w:bodyDiv w:val="1"/>
      <w:marLeft w:val="0"/>
      <w:marRight w:val="0"/>
      <w:marTop w:val="0"/>
      <w:marBottom w:val="0"/>
      <w:divBdr>
        <w:top w:val="none" w:sz="0" w:space="0" w:color="auto"/>
        <w:left w:val="none" w:sz="0" w:space="0" w:color="auto"/>
        <w:bottom w:val="none" w:sz="0" w:space="0" w:color="auto"/>
        <w:right w:val="none" w:sz="0" w:space="0" w:color="auto"/>
      </w:divBdr>
    </w:div>
    <w:div w:id="702900644">
      <w:bodyDiv w:val="1"/>
      <w:marLeft w:val="0"/>
      <w:marRight w:val="0"/>
      <w:marTop w:val="0"/>
      <w:marBottom w:val="0"/>
      <w:divBdr>
        <w:top w:val="none" w:sz="0" w:space="0" w:color="auto"/>
        <w:left w:val="none" w:sz="0" w:space="0" w:color="auto"/>
        <w:bottom w:val="none" w:sz="0" w:space="0" w:color="auto"/>
        <w:right w:val="none" w:sz="0" w:space="0" w:color="auto"/>
      </w:divBdr>
    </w:div>
    <w:div w:id="737438993">
      <w:bodyDiv w:val="1"/>
      <w:marLeft w:val="0"/>
      <w:marRight w:val="0"/>
      <w:marTop w:val="0"/>
      <w:marBottom w:val="0"/>
      <w:divBdr>
        <w:top w:val="none" w:sz="0" w:space="0" w:color="auto"/>
        <w:left w:val="none" w:sz="0" w:space="0" w:color="auto"/>
        <w:bottom w:val="none" w:sz="0" w:space="0" w:color="auto"/>
        <w:right w:val="none" w:sz="0" w:space="0" w:color="auto"/>
      </w:divBdr>
    </w:div>
    <w:div w:id="738019959">
      <w:bodyDiv w:val="1"/>
      <w:marLeft w:val="0"/>
      <w:marRight w:val="0"/>
      <w:marTop w:val="0"/>
      <w:marBottom w:val="0"/>
      <w:divBdr>
        <w:top w:val="none" w:sz="0" w:space="0" w:color="auto"/>
        <w:left w:val="none" w:sz="0" w:space="0" w:color="auto"/>
        <w:bottom w:val="none" w:sz="0" w:space="0" w:color="auto"/>
        <w:right w:val="none" w:sz="0" w:space="0" w:color="auto"/>
      </w:divBdr>
    </w:div>
    <w:div w:id="806164860">
      <w:bodyDiv w:val="1"/>
      <w:marLeft w:val="0"/>
      <w:marRight w:val="0"/>
      <w:marTop w:val="0"/>
      <w:marBottom w:val="0"/>
      <w:divBdr>
        <w:top w:val="none" w:sz="0" w:space="0" w:color="auto"/>
        <w:left w:val="none" w:sz="0" w:space="0" w:color="auto"/>
        <w:bottom w:val="none" w:sz="0" w:space="0" w:color="auto"/>
        <w:right w:val="none" w:sz="0" w:space="0" w:color="auto"/>
      </w:divBdr>
    </w:div>
    <w:div w:id="835267902">
      <w:bodyDiv w:val="1"/>
      <w:marLeft w:val="0"/>
      <w:marRight w:val="0"/>
      <w:marTop w:val="0"/>
      <w:marBottom w:val="0"/>
      <w:divBdr>
        <w:top w:val="none" w:sz="0" w:space="0" w:color="auto"/>
        <w:left w:val="none" w:sz="0" w:space="0" w:color="auto"/>
        <w:bottom w:val="none" w:sz="0" w:space="0" w:color="auto"/>
        <w:right w:val="none" w:sz="0" w:space="0" w:color="auto"/>
      </w:divBdr>
    </w:div>
    <w:div w:id="996689741">
      <w:bodyDiv w:val="1"/>
      <w:marLeft w:val="0"/>
      <w:marRight w:val="0"/>
      <w:marTop w:val="0"/>
      <w:marBottom w:val="0"/>
      <w:divBdr>
        <w:top w:val="none" w:sz="0" w:space="0" w:color="auto"/>
        <w:left w:val="none" w:sz="0" w:space="0" w:color="auto"/>
        <w:bottom w:val="none" w:sz="0" w:space="0" w:color="auto"/>
        <w:right w:val="none" w:sz="0" w:space="0" w:color="auto"/>
      </w:divBdr>
    </w:div>
    <w:div w:id="1108164358">
      <w:bodyDiv w:val="1"/>
      <w:marLeft w:val="0"/>
      <w:marRight w:val="0"/>
      <w:marTop w:val="0"/>
      <w:marBottom w:val="0"/>
      <w:divBdr>
        <w:top w:val="none" w:sz="0" w:space="0" w:color="auto"/>
        <w:left w:val="none" w:sz="0" w:space="0" w:color="auto"/>
        <w:bottom w:val="none" w:sz="0" w:space="0" w:color="auto"/>
        <w:right w:val="none" w:sz="0" w:space="0" w:color="auto"/>
      </w:divBdr>
    </w:div>
    <w:div w:id="1256590660">
      <w:bodyDiv w:val="1"/>
      <w:marLeft w:val="0"/>
      <w:marRight w:val="0"/>
      <w:marTop w:val="0"/>
      <w:marBottom w:val="0"/>
      <w:divBdr>
        <w:top w:val="none" w:sz="0" w:space="0" w:color="auto"/>
        <w:left w:val="none" w:sz="0" w:space="0" w:color="auto"/>
        <w:bottom w:val="none" w:sz="0" w:space="0" w:color="auto"/>
        <w:right w:val="none" w:sz="0" w:space="0" w:color="auto"/>
      </w:divBdr>
    </w:div>
    <w:div w:id="1313561968">
      <w:bodyDiv w:val="1"/>
      <w:marLeft w:val="0"/>
      <w:marRight w:val="0"/>
      <w:marTop w:val="0"/>
      <w:marBottom w:val="0"/>
      <w:divBdr>
        <w:top w:val="none" w:sz="0" w:space="0" w:color="auto"/>
        <w:left w:val="none" w:sz="0" w:space="0" w:color="auto"/>
        <w:bottom w:val="none" w:sz="0" w:space="0" w:color="auto"/>
        <w:right w:val="none" w:sz="0" w:space="0" w:color="auto"/>
      </w:divBdr>
    </w:div>
    <w:div w:id="1336030504">
      <w:bodyDiv w:val="1"/>
      <w:marLeft w:val="0"/>
      <w:marRight w:val="0"/>
      <w:marTop w:val="0"/>
      <w:marBottom w:val="0"/>
      <w:divBdr>
        <w:top w:val="none" w:sz="0" w:space="0" w:color="auto"/>
        <w:left w:val="none" w:sz="0" w:space="0" w:color="auto"/>
        <w:bottom w:val="none" w:sz="0" w:space="0" w:color="auto"/>
        <w:right w:val="none" w:sz="0" w:space="0" w:color="auto"/>
      </w:divBdr>
    </w:div>
    <w:div w:id="1387485487">
      <w:bodyDiv w:val="1"/>
      <w:marLeft w:val="0"/>
      <w:marRight w:val="0"/>
      <w:marTop w:val="0"/>
      <w:marBottom w:val="0"/>
      <w:divBdr>
        <w:top w:val="none" w:sz="0" w:space="0" w:color="auto"/>
        <w:left w:val="none" w:sz="0" w:space="0" w:color="auto"/>
        <w:bottom w:val="none" w:sz="0" w:space="0" w:color="auto"/>
        <w:right w:val="none" w:sz="0" w:space="0" w:color="auto"/>
      </w:divBdr>
    </w:div>
    <w:div w:id="1394162256">
      <w:bodyDiv w:val="1"/>
      <w:marLeft w:val="0"/>
      <w:marRight w:val="0"/>
      <w:marTop w:val="0"/>
      <w:marBottom w:val="0"/>
      <w:divBdr>
        <w:top w:val="none" w:sz="0" w:space="0" w:color="auto"/>
        <w:left w:val="none" w:sz="0" w:space="0" w:color="auto"/>
        <w:bottom w:val="none" w:sz="0" w:space="0" w:color="auto"/>
        <w:right w:val="none" w:sz="0" w:space="0" w:color="auto"/>
      </w:divBdr>
    </w:div>
    <w:div w:id="1481382074">
      <w:bodyDiv w:val="1"/>
      <w:marLeft w:val="0"/>
      <w:marRight w:val="0"/>
      <w:marTop w:val="0"/>
      <w:marBottom w:val="0"/>
      <w:divBdr>
        <w:top w:val="none" w:sz="0" w:space="0" w:color="auto"/>
        <w:left w:val="none" w:sz="0" w:space="0" w:color="auto"/>
        <w:bottom w:val="none" w:sz="0" w:space="0" w:color="auto"/>
        <w:right w:val="none" w:sz="0" w:space="0" w:color="auto"/>
      </w:divBdr>
    </w:div>
    <w:div w:id="1533181107">
      <w:bodyDiv w:val="1"/>
      <w:marLeft w:val="0"/>
      <w:marRight w:val="0"/>
      <w:marTop w:val="0"/>
      <w:marBottom w:val="0"/>
      <w:divBdr>
        <w:top w:val="none" w:sz="0" w:space="0" w:color="auto"/>
        <w:left w:val="none" w:sz="0" w:space="0" w:color="auto"/>
        <w:bottom w:val="none" w:sz="0" w:space="0" w:color="auto"/>
        <w:right w:val="none" w:sz="0" w:space="0" w:color="auto"/>
      </w:divBdr>
    </w:div>
    <w:div w:id="1594701025">
      <w:bodyDiv w:val="1"/>
      <w:marLeft w:val="0"/>
      <w:marRight w:val="0"/>
      <w:marTop w:val="0"/>
      <w:marBottom w:val="0"/>
      <w:divBdr>
        <w:top w:val="none" w:sz="0" w:space="0" w:color="auto"/>
        <w:left w:val="none" w:sz="0" w:space="0" w:color="auto"/>
        <w:bottom w:val="none" w:sz="0" w:space="0" w:color="auto"/>
        <w:right w:val="none" w:sz="0" w:space="0" w:color="auto"/>
      </w:divBdr>
    </w:div>
    <w:div w:id="1616018262">
      <w:bodyDiv w:val="1"/>
      <w:marLeft w:val="0"/>
      <w:marRight w:val="0"/>
      <w:marTop w:val="0"/>
      <w:marBottom w:val="0"/>
      <w:divBdr>
        <w:top w:val="none" w:sz="0" w:space="0" w:color="auto"/>
        <w:left w:val="none" w:sz="0" w:space="0" w:color="auto"/>
        <w:bottom w:val="none" w:sz="0" w:space="0" w:color="auto"/>
        <w:right w:val="none" w:sz="0" w:space="0" w:color="auto"/>
      </w:divBdr>
    </w:div>
    <w:div w:id="1648893109">
      <w:bodyDiv w:val="1"/>
      <w:marLeft w:val="0"/>
      <w:marRight w:val="0"/>
      <w:marTop w:val="0"/>
      <w:marBottom w:val="0"/>
      <w:divBdr>
        <w:top w:val="none" w:sz="0" w:space="0" w:color="auto"/>
        <w:left w:val="none" w:sz="0" w:space="0" w:color="auto"/>
        <w:bottom w:val="none" w:sz="0" w:space="0" w:color="auto"/>
        <w:right w:val="none" w:sz="0" w:space="0" w:color="auto"/>
      </w:divBdr>
    </w:div>
    <w:div w:id="1703939169">
      <w:bodyDiv w:val="1"/>
      <w:marLeft w:val="0"/>
      <w:marRight w:val="0"/>
      <w:marTop w:val="0"/>
      <w:marBottom w:val="0"/>
      <w:divBdr>
        <w:top w:val="none" w:sz="0" w:space="0" w:color="auto"/>
        <w:left w:val="none" w:sz="0" w:space="0" w:color="auto"/>
        <w:bottom w:val="none" w:sz="0" w:space="0" w:color="auto"/>
        <w:right w:val="none" w:sz="0" w:space="0" w:color="auto"/>
      </w:divBdr>
    </w:div>
    <w:div w:id="1746685836">
      <w:bodyDiv w:val="1"/>
      <w:marLeft w:val="0"/>
      <w:marRight w:val="0"/>
      <w:marTop w:val="0"/>
      <w:marBottom w:val="0"/>
      <w:divBdr>
        <w:top w:val="none" w:sz="0" w:space="0" w:color="auto"/>
        <w:left w:val="none" w:sz="0" w:space="0" w:color="auto"/>
        <w:bottom w:val="none" w:sz="0" w:space="0" w:color="auto"/>
        <w:right w:val="none" w:sz="0" w:space="0" w:color="auto"/>
      </w:divBdr>
    </w:div>
    <w:div w:id="1757437403">
      <w:bodyDiv w:val="1"/>
      <w:marLeft w:val="0"/>
      <w:marRight w:val="0"/>
      <w:marTop w:val="0"/>
      <w:marBottom w:val="0"/>
      <w:divBdr>
        <w:top w:val="none" w:sz="0" w:space="0" w:color="auto"/>
        <w:left w:val="none" w:sz="0" w:space="0" w:color="auto"/>
        <w:bottom w:val="none" w:sz="0" w:space="0" w:color="auto"/>
        <w:right w:val="none" w:sz="0" w:space="0" w:color="auto"/>
      </w:divBdr>
    </w:div>
    <w:div w:id="1889143687">
      <w:bodyDiv w:val="1"/>
      <w:marLeft w:val="0"/>
      <w:marRight w:val="0"/>
      <w:marTop w:val="0"/>
      <w:marBottom w:val="0"/>
      <w:divBdr>
        <w:top w:val="none" w:sz="0" w:space="0" w:color="auto"/>
        <w:left w:val="none" w:sz="0" w:space="0" w:color="auto"/>
        <w:bottom w:val="none" w:sz="0" w:space="0" w:color="auto"/>
        <w:right w:val="none" w:sz="0" w:space="0" w:color="auto"/>
      </w:divBdr>
    </w:div>
    <w:div w:id="2001813446">
      <w:bodyDiv w:val="1"/>
      <w:marLeft w:val="0"/>
      <w:marRight w:val="0"/>
      <w:marTop w:val="0"/>
      <w:marBottom w:val="0"/>
      <w:divBdr>
        <w:top w:val="none" w:sz="0" w:space="0" w:color="auto"/>
        <w:left w:val="none" w:sz="0" w:space="0" w:color="auto"/>
        <w:bottom w:val="none" w:sz="0" w:space="0" w:color="auto"/>
        <w:right w:val="none" w:sz="0" w:space="0" w:color="auto"/>
      </w:divBdr>
    </w:div>
    <w:div w:id="202593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hyperlink" Target="https://www.cityoftacoma.org/government/city_departments/environmentalservices/wastewater/wastewater_permits_and_manuals" TargetMode="External"/><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ityoftacoma.org/government/city_departments/environmentalservices/wastewater/wastewater_permits_and_manuals"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61" Type="http://schemas.microsoft.com/office/2016/09/relationships/commentsIds" Target="commentsIds.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BB8AAE5DDCF4FFF89DE65F3D2C61048"/>
        <w:category>
          <w:name w:val="General"/>
          <w:gallery w:val="placeholder"/>
        </w:category>
        <w:types>
          <w:type w:val="bbPlcHdr"/>
        </w:types>
        <w:behaviors>
          <w:behavior w:val="content"/>
        </w:behaviors>
        <w:guid w:val="{EEB1C3D7-1B06-40AD-BCE6-75328F6D12AD}"/>
      </w:docPartPr>
      <w:docPartBody>
        <w:p w:rsidR="00B35EF6" w:rsidRDefault="00A706B4" w:rsidP="00A21626">
          <w:pPr>
            <w:pStyle w:val="4BB8AAE5DDCF4FFF89DE65F3D2C6104852"/>
          </w:pPr>
          <w:r w:rsidRPr="00602341">
            <w:rPr>
              <w:rStyle w:val="PlaceholderText"/>
              <w:rFonts w:ascii="Franklin Gothic Book" w:hAnsi="Franklin Gothic Book"/>
              <w:szCs w:val="20"/>
            </w:rPr>
            <w:t>(Insert Project Name)</w:t>
          </w:r>
        </w:p>
      </w:docPartBody>
    </w:docPart>
    <w:docPart>
      <w:docPartPr>
        <w:name w:val="75AB77938F6645699927261920F23A0A"/>
        <w:category>
          <w:name w:val="General"/>
          <w:gallery w:val="placeholder"/>
        </w:category>
        <w:types>
          <w:type w:val="bbPlcHdr"/>
        </w:types>
        <w:behaviors>
          <w:behavior w:val="content"/>
        </w:behaviors>
        <w:guid w:val="{BB9D65B8-0C9F-4830-8B7F-8AD371268941}"/>
      </w:docPartPr>
      <w:docPartBody>
        <w:p w:rsidR="00B35EF6" w:rsidRDefault="00A706B4" w:rsidP="00A21626">
          <w:pPr>
            <w:pStyle w:val="75AB77938F6645699927261920F23A0A72"/>
          </w:pPr>
          <w:r w:rsidRPr="00602341">
            <w:rPr>
              <w:rStyle w:val="PlaceholderText"/>
              <w:rFonts w:ascii="Franklin Gothic Book" w:hAnsi="Franklin Gothic Book"/>
              <w:sz w:val="24"/>
            </w:rPr>
            <w:t>(Insert City of Tacoma Permit Number(s) Associated with Stormwater Site Plan)</w:t>
          </w:r>
        </w:p>
      </w:docPartBody>
    </w:docPart>
    <w:docPart>
      <w:docPartPr>
        <w:name w:val="AA5DAE125BF44EFA92FC282A65EF634B"/>
        <w:category>
          <w:name w:val="General"/>
          <w:gallery w:val="placeholder"/>
        </w:category>
        <w:types>
          <w:type w:val="bbPlcHdr"/>
        </w:types>
        <w:behaviors>
          <w:behavior w:val="content"/>
        </w:behaviors>
        <w:guid w:val="{23CED78C-B5EB-406E-8D8C-82944B424C85}"/>
      </w:docPartPr>
      <w:docPartBody>
        <w:p w:rsidR="00B35EF6" w:rsidRDefault="00A706B4" w:rsidP="00A21626">
          <w:pPr>
            <w:pStyle w:val="AA5DAE125BF44EFA92FC282A65EF634B45"/>
          </w:pPr>
          <w:r w:rsidRPr="00602341">
            <w:rPr>
              <w:rStyle w:val="PlaceholderText"/>
              <w:rFonts w:ascii="Franklin Gothic Book" w:hAnsi="Franklin Gothic Book"/>
              <w:szCs w:val="20"/>
            </w:rPr>
            <w:t>(Insert Project Address)</w:t>
          </w:r>
        </w:p>
      </w:docPartBody>
    </w:docPart>
    <w:docPart>
      <w:docPartPr>
        <w:name w:val="527FA44DBC10439A82D68B7DC228083D"/>
        <w:category>
          <w:name w:val="General"/>
          <w:gallery w:val="placeholder"/>
        </w:category>
        <w:types>
          <w:type w:val="bbPlcHdr"/>
        </w:types>
        <w:behaviors>
          <w:behavior w:val="content"/>
        </w:behaviors>
        <w:guid w:val="{A6DFC323-386E-4DA3-A865-4AECC3AC2C2D}"/>
      </w:docPartPr>
      <w:docPartBody>
        <w:p w:rsidR="00B35EF6" w:rsidRDefault="00A706B4" w:rsidP="00A21626">
          <w:pPr>
            <w:pStyle w:val="527FA44DBC10439A82D68B7DC228083D70"/>
          </w:pPr>
          <w:r w:rsidRPr="00602341">
            <w:rPr>
              <w:rStyle w:val="PlaceholderText"/>
              <w:rFonts w:ascii="Franklin Gothic Book" w:hAnsi="Franklin Gothic Book"/>
              <w:szCs w:val="20"/>
            </w:rPr>
            <w:t>(Insert Project Parcel Number(s)</w:t>
          </w:r>
        </w:p>
      </w:docPartBody>
    </w:docPart>
    <w:docPart>
      <w:docPartPr>
        <w:name w:val="3216BBC3F58D47BCB136802683E79CFC"/>
        <w:category>
          <w:name w:val="General"/>
          <w:gallery w:val="placeholder"/>
        </w:category>
        <w:types>
          <w:type w:val="bbPlcHdr"/>
        </w:types>
        <w:behaviors>
          <w:behavior w:val="content"/>
        </w:behaviors>
        <w:guid w:val="{67D230E8-C4D0-45E3-A3C2-B30603B99B8C}"/>
      </w:docPartPr>
      <w:docPartBody>
        <w:p w:rsidR="00B35EF6" w:rsidRDefault="00A706B4" w:rsidP="00A21626">
          <w:pPr>
            <w:pStyle w:val="3216BBC3F58D47BCB136802683E79CFC69"/>
          </w:pPr>
          <w:r w:rsidRPr="00602341">
            <w:rPr>
              <w:rStyle w:val="PlaceholderText"/>
              <w:rFonts w:ascii="Franklin Gothic Book" w:hAnsi="Franklin Gothic Book"/>
              <w:szCs w:val="20"/>
            </w:rPr>
            <w:t>(Insert Name)</w:t>
          </w:r>
        </w:p>
      </w:docPartBody>
    </w:docPart>
    <w:docPart>
      <w:docPartPr>
        <w:name w:val="81D93F6F73214A629CC6A271C13D82D9"/>
        <w:category>
          <w:name w:val="General"/>
          <w:gallery w:val="placeholder"/>
        </w:category>
        <w:types>
          <w:type w:val="bbPlcHdr"/>
        </w:types>
        <w:behaviors>
          <w:behavior w:val="content"/>
        </w:behaviors>
        <w:guid w:val="{1B1EAA23-EEBC-4776-8EF3-2214C14AB471}"/>
      </w:docPartPr>
      <w:docPartBody>
        <w:p w:rsidR="00B35EF6" w:rsidRDefault="00A706B4" w:rsidP="00A21626">
          <w:pPr>
            <w:pStyle w:val="81D93F6F73214A629CC6A271C13D82D969"/>
          </w:pPr>
          <w:r w:rsidRPr="00602341">
            <w:rPr>
              <w:rStyle w:val="PlaceholderText"/>
            </w:rPr>
            <w:t>(</w:t>
          </w:r>
          <w:r w:rsidRPr="00602341">
            <w:rPr>
              <w:rStyle w:val="PlaceholderText"/>
              <w:rFonts w:ascii="Franklin Gothic Book" w:hAnsi="Franklin Gothic Book"/>
            </w:rPr>
            <w:t>Insert Name</w:t>
          </w:r>
          <w:r w:rsidRPr="00602341">
            <w:rPr>
              <w:rStyle w:val="PlaceholderText"/>
            </w:rPr>
            <w:t>)</w:t>
          </w:r>
        </w:p>
      </w:docPartBody>
    </w:docPart>
    <w:docPart>
      <w:docPartPr>
        <w:name w:val="1B8915A5617444B68C58506B50B6CB77"/>
        <w:category>
          <w:name w:val="General"/>
          <w:gallery w:val="placeholder"/>
        </w:category>
        <w:types>
          <w:type w:val="bbPlcHdr"/>
        </w:types>
        <w:behaviors>
          <w:behavior w:val="content"/>
        </w:behaviors>
        <w:guid w:val="{B9A48FC6-86BC-480D-935A-9A65661C2638}"/>
      </w:docPartPr>
      <w:docPartBody>
        <w:p w:rsidR="00B35EF6" w:rsidRDefault="00A706B4" w:rsidP="00A21626">
          <w:pPr>
            <w:pStyle w:val="1B8915A5617444B68C58506B50B6CB7769"/>
          </w:pPr>
          <w:r w:rsidRPr="00602341">
            <w:rPr>
              <w:rStyle w:val="PlaceholderText"/>
              <w:rFonts w:ascii="Franklin Gothic Book" w:hAnsi="Franklin Gothic Book"/>
              <w:szCs w:val="20"/>
            </w:rPr>
            <w:t>(Insert Phone Number)</w:t>
          </w:r>
        </w:p>
      </w:docPartBody>
    </w:docPart>
    <w:docPart>
      <w:docPartPr>
        <w:name w:val="1CA08D50CCDC48C48FBAD7100D6ECAC4"/>
        <w:category>
          <w:name w:val="General"/>
          <w:gallery w:val="placeholder"/>
        </w:category>
        <w:types>
          <w:type w:val="bbPlcHdr"/>
        </w:types>
        <w:behaviors>
          <w:behavior w:val="content"/>
        </w:behaviors>
        <w:guid w:val="{E9F79340-9FA9-4FA9-9D70-DC97AE92BBDB}"/>
      </w:docPartPr>
      <w:docPartBody>
        <w:p w:rsidR="00B35EF6" w:rsidRDefault="00A706B4" w:rsidP="00A21626">
          <w:pPr>
            <w:pStyle w:val="1CA08D50CCDC48C48FBAD7100D6ECAC469"/>
          </w:pPr>
          <w:r w:rsidRPr="00602341">
            <w:rPr>
              <w:rStyle w:val="PlaceholderText"/>
              <w:rFonts w:ascii="Franklin Gothic Book" w:hAnsi="Franklin Gothic Book"/>
            </w:rPr>
            <w:t>(Insert Email Address)</w:t>
          </w:r>
        </w:p>
      </w:docPartBody>
    </w:docPart>
    <w:docPart>
      <w:docPartPr>
        <w:name w:val="5B273C7896CE4CCD86C394EEB1CFEA16"/>
        <w:category>
          <w:name w:val="General"/>
          <w:gallery w:val="placeholder"/>
        </w:category>
        <w:types>
          <w:type w:val="bbPlcHdr"/>
        </w:types>
        <w:behaviors>
          <w:behavior w:val="content"/>
        </w:behaviors>
        <w:guid w:val="{FFDD427B-58AA-43C1-B621-B55190111AD6}"/>
      </w:docPartPr>
      <w:docPartBody>
        <w:p w:rsidR="00B35EF6" w:rsidRDefault="00A706B4" w:rsidP="00A21626">
          <w:pPr>
            <w:pStyle w:val="5B273C7896CE4CCD86C394EEB1CFEA1668"/>
          </w:pPr>
          <w:r w:rsidRPr="00602341">
            <w:rPr>
              <w:rStyle w:val="PlaceholderText"/>
              <w:rFonts w:ascii="Franklin Gothic Book" w:hAnsi="Franklin Gothic Book"/>
            </w:rPr>
            <w:t>(Insert Date)</w:t>
          </w:r>
        </w:p>
      </w:docPartBody>
    </w:docPart>
    <w:docPart>
      <w:docPartPr>
        <w:name w:val="9A5284A8682A4F3B99B0E18D072040BD"/>
        <w:category>
          <w:name w:val="General"/>
          <w:gallery w:val="placeholder"/>
        </w:category>
        <w:types>
          <w:type w:val="bbPlcHdr"/>
        </w:types>
        <w:behaviors>
          <w:behavior w:val="content"/>
        </w:behaviors>
        <w:guid w:val="{1078483F-ADFF-452B-8015-263A5510BA76}"/>
      </w:docPartPr>
      <w:docPartBody>
        <w:p w:rsidR="00B35EF6" w:rsidRDefault="00A706B4" w:rsidP="00A21626">
          <w:pPr>
            <w:pStyle w:val="9A5284A8682A4F3B99B0E18D072040BD68"/>
          </w:pPr>
          <w:r w:rsidRPr="00602341">
            <w:rPr>
              <w:rStyle w:val="PlaceholderText"/>
              <w:rFonts w:ascii="Franklin Gothic Book" w:hAnsi="Franklin Gothic Book"/>
            </w:rPr>
            <w:t>(Insert Professional Engineer Certification and Stamp, if necessary).</w:t>
          </w:r>
        </w:p>
      </w:docPartBody>
    </w:docPart>
    <w:docPart>
      <w:docPartPr>
        <w:name w:val="E881E2005FA2453B979B7DD6C09898AA"/>
        <w:category>
          <w:name w:val="General"/>
          <w:gallery w:val="placeholder"/>
        </w:category>
        <w:types>
          <w:type w:val="bbPlcHdr"/>
        </w:types>
        <w:behaviors>
          <w:behavior w:val="content"/>
        </w:behaviors>
        <w:guid w:val="{C402D6B0-C488-4DEE-A82A-0D667EC385D5}"/>
      </w:docPartPr>
      <w:docPartBody>
        <w:p w:rsidR="00B35EF6" w:rsidRDefault="00A706B4" w:rsidP="00A21626">
          <w:pPr>
            <w:pStyle w:val="E881E2005FA2453B979B7DD6C09898AA68"/>
          </w:pPr>
          <w:r w:rsidRPr="00602341">
            <w:rPr>
              <w:rStyle w:val="PlaceholderText"/>
              <w:rFonts w:ascii="Franklin Gothic Book" w:hAnsi="Franklin Gothic Book"/>
            </w:rPr>
            <w:t>(Insert Name)</w:t>
          </w:r>
        </w:p>
      </w:docPartBody>
    </w:docPart>
    <w:docPart>
      <w:docPartPr>
        <w:name w:val="FCB0D9CC5D014C3AB893FC1F71FD6990"/>
        <w:category>
          <w:name w:val="General"/>
          <w:gallery w:val="placeholder"/>
        </w:category>
        <w:types>
          <w:type w:val="bbPlcHdr"/>
        </w:types>
        <w:behaviors>
          <w:behavior w:val="content"/>
        </w:behaviors>
        <w:guid w:val="{92407DAD-BF1C-4FD2-820F-825278DE7E98}"/>
      </w:docPartPr>
      <w:docPartBody>
        <w:p w:rsidR="00B35EF6" w:rsidRDefault="00A706B4" w:rsidP="00A21626">
          <w:pPr>
            <w:pStyle w:val="FCB0D9CC5D014C3AB893FC1F71FD699067"/>
          </w:pPr>
          <w:r w:rsidRPr="00602341">
            <w:rPr>
              <w:rStyle w:val="PlaceholderText"/>
              <w:rFonts w:ascii="Franklin Gothic Book" w:hAnsi="Franklin Gothic Book"/>
            </w:rPr>
            <w:t>(Insert Name)</w:t>
          </w:r>
        </w:p>
      </w:docPartBody>
    </w:docPart>
    <w:docPart>
      <w:docPartPr>
        <w:name w:val="EA813B93469744C59EA0A84D094AB907"/>
        <w:category>
          <w:name w:val="General"/>
          <w:gallery w:val="placeholder"/>
        </w:category>
        <w:types>
          <w:type w:val="bbPlcHdr"/>
        </w:types>
        <w:behaviors>
          <w:behavior w:val="content"/>
        </w:behaviors>
        <w:guid w:val="{6BA8C54F-F3CE-4E15-A667-E763AFDFCAC3}"/>
      </w:docPartPr>
      <w:docPartBody>
        <w:p w:rsidR="00B35EF6" w:rsidRDefault="00A706B4" w:rsidP="00A21626">
          <w:pPr>
            <w:pStyle w:val="EA813B93469744C59EA0A84D094AB90767"/>
          </w:pPr>
          <w:r w:rsidRPr="00C05219">
            <w:rPr>
              <w:rStyle w:val="PlaceholderText"/>
            </w:rPr>
            <w:t>(</w:t>
          </w:r>
          <w:r w:rsidRPr="00C05219">
            <w:rPr>
              <w:rStyle w:val="PlaceholderText"/>
              <w:rFonts w:ascii="Franklin Gothic Book" w:hAnsi="Franklin Gothic Book"/>
            </w:rPr>
            <w:t>Insert Phone Number)</w:t>
          </w:r>
        </w:p>
      </w:docPartBody>
    </w:docPart>
    <w:docPart>
      <w:docPartPr>
        <w:name w:val="95185211BA3F43A9A44BFA5DF50086A0"/>
        <w:category>
          <w:name w:val="General"/>
          <w:gallery w:val="placeholder"/>
        </w:category>
        <w:types>
          <w:type w:val="bbPlcHdr"/>
        </w:types>
        <w:behaviors>
          <w:behavior w:val="content"/>
        </w:behaviors>
        <w:guid w:val="{1BC11222-F9E5-43ED-9B86-EC5BAADB28E8}"/>
      </w:docPartPr>
      <w:docPartBody>
        <w:p w:rsidR="00B35EF6" w:rsidRDefault="00A706B4" w:rsidP="00A21626">
          <w:pPr>
            <w:pStyle w:val="95185211BA3F43A9A44BFA5DF50086A067"/>
          </w:pPr>
          <w:r w:rsidRPr="00C05219">
            <w:rPr>
              <w:rStyle w:val="PlaceholderText"/>
            </w:rPr>
            <w:t>(</w:t>
          </w:r>
          <w:r w:rsidRPr="00C05219">
            <w:rPr>
              <w:rStyle w:val="PlaceholderText"/>
              <w:rFonts w:ascii="Franklin Gothic Book" w:hAnsi="Franklin Gothic Book"/>
            </w:rPr>
            <w:t>Insert Email Address</w:t>
          </w:r>
          <w:r w:rsidRPr="00C05219">
            <w:rPr>
              <w:rStyle w:val="PlaceholderText"/>
            </w:rPr>
            <w:t>)</w:t>
          </w:r>
        </w:p>
      </w:docPartBody>
    </w:docPart>
    <w:docPart>
      <w:docPartPr>
        <w:name w:val="287766524F414AB68DF578859AF52A00"/>
        <w:category>
          <w:name w:val="General"/>
          <w:gallery w:val="placeholder"/>
        </w:category>
        <w:types>
          <w:type w:val="bbPlcHdr"/>
        </w:types>
        <w:behaviors>
          <w:behavior w:val="content"/>
        </w:behaviors>
        <w:guid w:val="{B452EAF1-B87E-41C8-807D-85676EA4694D}"/>
      </w:docPartPr>
      <w:docPartBody>
        <w:p w:rsidR="00B35EF6" w:rsidRDefault="00A706B4" w:rsidP="00A21626">
          <w:pPr>
            <w:pStyle w:val="287766524F414AB68DF578859AF52A0066"/>
          </w:pPr>
          <w:r w:rsidRPr="00C05219">
            <w:rPr>
              <w:rStyle w:val="PlaceholderText"/>
              <w:rFonts w:ascii="Franklin Gothic Book" w:hAnsi="Franklin Gothic Book"/>
            </w:rPr>
            <w:t>(Insert Name)</w:t>
          </w:r>
        </w:p>
      </w:docPartBody>
    </w:docPart>
    <w:docPart>
      <w:docPartPr>
        <w:name w:val="3F375740BBF84226B88041751F3CF15A"/>
        <w:category>
          <w:name w:val="General"/>
          <w:gallery w:val="placeholder"/>
        </w:category>
        <w:types>
          <w:type w:val="bbPlcHdr"/>
        </w:types>
        <w:behaviors>
          <w:behavior w:val="content"/>
        </w:behaviors>
        <w:guid w:val="{5810374F-BB3B-4F5A-A262-8D675C598D79}"/>
      </w:docPartPr>
      <w:docPartBody>
        <w:p w:rsidR="00B35EF6" w:rsidRDefault="00A706B4" w:rsidP="00A21626">
          <w:pPr>
            <w:pStyle w:val="3F375740BBF84226B88041751F3CF15A66"/>
          </w:pPr>
          <w:r w:rsidRPr="00C05219">
            <w:rPr>
              <w:rStyle w:val="PlaceholderText"/>
              <w:rFonts w:ascii="Franklin Gothic Book" w:hAnsi="Franklin Gothic Book"/>
            </w:rPr>
            <w:t>(Insert Name)</w:t>
          </w:r>
        </w:p>
      </w:docPartBody>
    </w:docPart>
    <w:docPart>
      <w:docPartPr>
        <w:name w:val="D53A4A27B8D749F6AC8F708D96B8120F"/>
        <w:category>
          <w:name w:val="General"/>
          <w:gallery w:val="placeholder"/>
        </w:category>
        <w:types>
          <w:type w:val="bbPlcHdr"/>
        </w:types>
        <w:behaviors>
          <w:behavior w:val="content"/>
        </w:behaviors>
        <w:guid w:val="{27746CBF-6595-41F1-B9EB-9F7D9D42B0C4}"/>
      </w:docPartPr>
      <w:docPartBody>
        <w:p w:rsidR="00B35EF6" w:rsidRDefault="00A706B4" w:rsidP="00A21626">
          <w:pPr>
            <w:pStyle w:val="D53A4A27B8D749F6AC8F708D96B8120F66"/>
          </w:pPr>
          <w:r w:rsidRPr="00C05219">
            <w:rPr>
              <w:rFonts w:ascii="Franklin Gothic Book" w:hAnsi="Franklin Gothic Book"/>
            </w:rPr>
            <w:t>(</w:t>
          </w:r>
          <w:r w:rsidRPr="00C05219">
            <w:rPr>
              <w:rStyle w:val="PlaceholderText"/>
              <w:rFonts w:ascii="Franklin Gothic Book" w:hAnsi="Franklin Gothic Book"/>
            </w:rPr>
            <w:t>Insert Address)</w:t>
          </w:r>
        </w:p>
      </w:docPartBody>
    </w:docPart>
    <w:docPart>
      <w:docPartPr>
        <w:name w:val="2BDF51E9D3124C25B2DA20FD3957CA65"/>
        <w:category>
          <w:name w:val="General"/>
          <w:gallery w:val="placeholder"/>
        </w:category>
        <w:types>
          <w:type w:val="bbPlcHdr"/>
        </w:types>
        <w:behaviors>
          <w:behavior w:val="content"/>
        </w:behaviors>
        <w:guid w:val="{DEF0011D-CAA6-4051-924A-7740FC316FCE}"/>
      </w:docPartPr>
      <w:docPartBody>
        <w:p w:rsidR="00B35EF6" w:rsidRDefault="00A706B4" w:rsidP="00A21626">
          <w:pPr>
            <w:pStyle w:val="2BDF51E9D3124C25B2DA20FD3957CA6566"/>
          </w:pPr>
          <w:r w:rsidRPr="00C05219">
            <w:rPr>
              <w:rStyle w:val="PlaceholderText"/>
              <w:rFonts w:ascii="Franklin Gothic Book" w:hAnsi="Franklin Gothic Book"/>
            </w:rPr>
            <w:t>(Insert Phone Number)</w:t>
          </w:r>
        </w:p>
      </w:docPartBody>
    </w:docPart>
    <w:docPart>
      <w:docPartPr>
        <w:name w:val="C8D5382310514029886785041176A893"/>
        <w:category>
          <w:name w:val="General"/>
          <w:gallery w:val="placeholder"/>
        </w:category>
        <w:types>
          <w:type w:val="bbPlcHdr"/>
        </w:types>
        <w:behaviors>
          <w:behavior w:val="content"/>
        </w:behaviors>
        <w:guid w:val="{3A5CFDD8-503B-4FB1-8463-EFA8F9409FBE}"/>
      </w:docPartPr>
      <w:docPartBody>
        <w:p w:rsidR="00B35EF6" w:rsidRDefault="00A706B4" w:rsidP="00A21626">
          <w:pPr>
            <w:pStyle w:val="C8D5382310514029886785041176A89366"/>
          </w:pPr>
          <w:r w:rsidRPr="00C05219">
            <w:rPr>
              <w:rStyle w:val="PlaceholderText"/>
              <w:rFonts w:ascii="Franklin Gothic Book" w:hAnsi="Franklin Gothic Book"/>
            </w:rPr>
            <w:t>(Insert Email Address)</w:t>
          </w:r>
        </w:p>
      </w:docPartBody>
    </w:docPart>
    <w:docPart>
      <w:docPartPr>
        <w:name w:val="2AAAC852083445FABE27A6105A8D7689"/>
        <w:category>
          <w:name w:val="General"/>
          <w:gallery w:val="placeholder"/>
        </w:category>
        <w:types>
          <w:type w:val="bbPlcHdr"/>
        </w:types>
        <w:behaviors>
          <w:behavior w:val="content"/>
        </w:behaviors>
        <w:guid w:val="{D94D93EA-F0D2-419E-AE1D-8AE222482A9D}"/>
      </w:docPartPr>
      <w:docPartBody>
        <w:p w:rsidR="00B35EF6" w:rsidRDefault="00A706B4" w:rsidP="00A21626">
          <w:pPr>
            <w:pStyle w:val="2AAAC852083445FABE27A6105A8D768966"/>
          </w:pPr>
          <w:r w:rsidRPr="00C05219">
            <w:rPr>
              <w:rStyle w:val="PlaceholderText"/>
              <w:rFonts w:ascii="Franklin Gothic Book" w:hAnsi="Franklin Gothic Book"/>
            </w:rPr>
            <w:t>(Insert Associated City of Tacoma Permit Number(s))</w:t>
          </w:r>
        </w:p>
      </w:docPartBody>
    </w:docPart>
    <w:docPart>
      <w:docPartPr>
        <w:name w:val="4635B5B702B04692A3EEE6E9FA7D57B5"/>
        <w:category>
          <w:name w:val="General"/>
          <w:gallery w:val="placeholder"/>
        </w:category>
        <w:types>
          <w:type w:val="bbPlcHdr"/>
        </w:types>
        <w:behaviors>
          <w:behavior w:val="content"/>
        </w:behaviors>
        <w:guid w:val="{8937AA08-C994-46AC-AAAC-031685C980D8}"/>
      </w:docPartPr>
      <w:docPartBody>
        <w:p w:rsidR="00B35EF6" w:rsidRDefault="00A706B4" w:rsidP="00A21626">
          <w:pPr>
            <w:pStyle w:val="4635B5B702B04692A3EEE6E9FA7D57B566"/>
          </w:pPr>
          <w:r w:rsidRPr="00C05219">
            <w:rPr>
              <w:rStyle w:val="PlaceholderText"/>
            </w:rPr>
            <w:t>(</w:t>
          </w:r>
          <w:r w:rsidRPr="00C05219">
            <w:rPr>
              <w:rStyle w:val="PlaceholderText"/>
              <w:rFonts w:ascii="Franklin Gothic Book" w:hAnsi="Franklin Gothic Book"/>
            </w:rPr>
            <w:t>Insert Other Federal, State, or Local Associated Permit Types and Numbers e.g. Associated Construction Stormwater General Permit, Industrial Permit, etc)</w:t>
          </w:r>
        </w:p>
      </w:docPartBody>
    </w:docPart>
    <w:docPart>
      <w:docPartPr>
        <w:name w:val="0883BF6D8F594E6FB6E00664A0CE5C23"/>
        <w:category>
          <w:name w:val="General"/>
          <w:gallery w:val="placeholder"/>
        </w:category>
        <w:types>
          <w:type w:val="bbPlcHdr"/>
        </w:types>
        <w:behaviors>
          <w:behavior w:val="content"/>
        </w:behaviors>
        <w:guid w:val="{687CC125-D5B8-4C37-9046-3F35AA226413}"/>
      </w:docPartPr>
      <w:docPartBody>
        <w:p w:rsidR="00B35EF6" w:rsidRDefault="00A706B4" w:rsidP="00A21626">
          <w:pPr>
            <w:pStyle w:val="0883BF6D8F594E6FB6E00664A0CE5C2362"/>
          </w:pPr>
          <w:r w:rsidRPr="00C05219">
            <w:rPr>
              <w:rStyle w:val="PlaceholderText"/>
              <w:rFonts w:ascii="Franklin Gothic Book" w:hAnsi="Franklin Gothic Book"/>
            </w:rPr>
            <w:t>(Select Manual)</w:t>
          </w:r>
        </w:p>
      </w:docPartBody>
    </w:docPart>
    <w:docPart>
      <w:docPartPr>
        <w:name w:val="EC417FF66ADA4B82844DF0909D906879"/>
        <w:category>
          <w:name w:val="General"/>
          <w:gallery w:val="placeholder"/>
        </w:category>
        <w:types>
          <w:type w:val="bbPlcHdr"/>
        </w:types>
        <w:behaviors>
          <w:behavior w:val="content"/>
        </w:behaviors>
        <w:guid w:val="{56208AA6-B43D-46DF-BCA2-865B45B20DD0}"/>
      </w:docPartPr>
      <w:docPartBody>
        <w:p w:rsidR="00B35EF6" w:rsidRDefault="00A706B4" w:rsidP="00A21626">
          <w:pPr>
            <w:pStyle w:val="EC417FF66ADA4B82844DF0909D90687959"/>
          </w:pPr>
          <w:r w:rsidRPr="00C05219">
            <w:rPr>
              <w:rStyle w:val="PlaceholderText"/>
              <w:rFonts w:ascii="Franklin Gothic Book" w:hAnsi="Franklin Gothic Book"/>
            </w:rPr>
            <w:t>(Insert Description of Vesting)</w:t>
          </w:r>
        </w:p>
      </w:docPartBody>
    </w:docPart>
    <w:docPart>
      <w:docPartPr>
        <w:name w:val="25073C93E3FA41A19FF1BD7BC3C498EA"/>
        <w:category>
          <w:name w:val="General"/>
          <w:gallery w:val="placeholder"/>
        </w:category>
        <w:types>
          <w:type w:val="bbPlcHdr"/>
        </w:types>
        <w:behaviors>
          <w:behavior w:val="content"/>
        </w:behaviors>
        <w:guid w:val="{8ACE4624-3814-4161-A01B-C95985552CB5}"/>
      </w:docPartPr>
      <w:docPartBody>
        <w:p w:rsidR="00B35EF6" w:rsidRDefault="00A706B4" w:rsidP="00A21626">
          <w:pPr>
            <w:pStyle w:val="25073C93E3FA41A19FF1BD7BC3C498EA58"/>
          </w:pPr>
          <w:r w:rsidRPr="00C05219">
            <w:rPr>
              <w:rStyle w:val="PlaceholderText"/>
            </w:rPr>
            <w:t>(</w:t>
          </w:r>
          <w:r w:rsidRPr="00C05219">
            <w:rPr>
              <w:rStyle w:val="PlaceholderText"/>
              <w:rFonts w:ascii="Franklin Gothic Book" w:hAnsi="Franklin Gothic Book"/>
            </w:rPr>
            <w:t>Insert a Short Narrative Description of Proposed Project</w:t>
          </w:r>
          <w:r w:rsidRPr="00C05219">
            <w:rPr>
              <w:rStyle w:val="PlaceholderText"/>
            </w:rPr>
            <w:t>)</w:t>
          </w:r>
        </w:p>
      </w:docPartBody>
    </w:docPart>
    <w:docPart>
      <w:docPartPr>
        <w:name w:val="1C92FDB4D5034D24B04602AC379C4302"/>
        <w:category>
          <w:name w:val="General"/>
          <w:gallery w:val="placeholder"/>
        </w:category>
        <w:types>
          <w:type w:val="bbPlcHdr"/>
        </w:types>
        <w:behaviors>
          <w:behavior w:val="content"/>
        </w:behaviors>
        <w:guid w:val="{6CC56183-F5A5-4A9B-8C4B-BBEBB0705518}"/>
      </w:docPartPr>
      <w:docPartBody>
        <w:p w:rsidR="00B35EF6" w:rsidRDefault="00913860" w:rsidP="00913860">
          <w:pPr>
            <w:pStyle w:val="1C92FDB4D5034D24B04602AC379C430229"/>
          </w:pPr>
          <w:r w:rsidRPr="00805C63">
            <w:rPr>
              <w:rStyle w:val="PlaceholderText"/>
              <w:rFonts w:ascii="Franklin Gothic Book" w:hAnsi="Franklin Gothic Book"/>
            </w:rPr>
            <w:t>(Complete and Insert Cumulative Impacts Table)</w:t>
          </w:r>
        </w:p>
      </w:docPartBody>
    </w:docPart>
    <w:docPart>
      <w:docPartPr>
        <w:name w:val="4B3CB3258D8E42479F3DABDB8E0D77A4"/>
        <w:category>
          <w:name w:val="General"/>
          <w:gallery w:val="placeholder"/>
        </w:category>
        <w:types>
          <w:type w:val="bbPlcHdr"/>
        </w:types>
        <w:behaviors>
          <w:behavior w:val="content"/>
        </w:behaviors>
        <w:guid w:val="{61B24C81-ED66-4558-B271-39067FFC765F}"/>
      </w:docPartPr>
      <w:docPartBody>
        <w:p w:rsidR="00B35EF6" w:rsidRDefault="00A706B4" w:rsidP="00A21626">
          <w:pPr>
            <w:pStyle w:val="4B3CB3258D8E42479F3DABDB8E0D77A446"/>
          </w:pPr>
          <w:r w:rsidRPr="00805C63">
            <w:rPr>
              <w:rStyle w:val="PlaceholderText"/>
              <w:rFonts w:ascii="Franklin Gothic Book" w:hAnsi="Franklin Gothic Book"/>
            </w:rPr>
            <w:t>(Provide a discussion of Cumulative Impacts)</w:t>
          </w:r>
        </w:p>
      </w:docPartBody>
    </w:docPart>
    <w:docPart>
      <w:docPartPr>
        <w:name w:val="9E995742C970497C92AAD7B3F327A0A5"/>
        <w:category>
          <w:name w:val="General"/>
          <w:gallery w:val="placeholder"/>
        </w:category>
        <w:types>
          <w:type w:val="bbPlcHdr"/>
        </w:types>
        <w:behaviors>
          <w:behavior w:val="content"/>
        </w:behaviors>
        <w:guid w:val="{85E90279-C8C2-4524-838F-730E032BFFAC}"/>
      </w:docPartPr>
      <w:docPartBody>
        <w:p w:rsidR="00B35EF6" w:rsidRDefault="00A706B4" w:rsidP="00A21626">
          <w:pPr>
            <w:pStyle w:val="9E995742C970497C92AAD7B3F327A0A546"/>
          </w:pPr>
          <w:r w:rsidRPr="00805C63">
            <w:rPr>
              <w:rStyle w:val="PlaceholderText"/>
              <w:rFonts w:ascii="Franklin Gothic Book" w:hAnsi="Franklin Gothic Book"/>
            </w:rPr>
            <w:t>(</w:t>
          </w:r>
          <w:r>
            <w:rPr>
              <w:rStyle w:val="PlaceholderText"/>
              <w:rFonts w:ascii="Franklin Gothic Book" w:hAnsi="Franklin Gothic Book"/>
            </w:rPr>
            <w:t>Insert all applicable flowcharts as figures for determining minimum requirements</w:t>
          </w:r>
          <w:r w:rsidRPr="00805C63">
            <w:rPr>
              <w:rStyle w:val="PlaceholderText"/>
              <w:rFonts w:ascii="Franklin Gothic Book" w:hAnsi="Franklin Gothic Book"/>
            </w:rPr>
            <w:t>)</w:t>
          </w:r>
        </w:p>
      </w:docPartBody>
    </w:docPart>
    <w:docPart>
      <w:docPartPr>
        <w:name w:val="93FDFE97FF44432B9FA28F4F6F27BDD8"/>
        <w:category>
          <w:name w:val="General"/>
          <w:gallery w:val="placeholder"/>
        </w:category>
        <w:types>
          <w:type w:val="bbPlcHdr"/>
        </w:types>
        <w:behaviors>
          <w:behavior w:val="content"/>
        </w:behaviors>
        <w:guid w:val="{41C2E2D9-87FE-4C27-8B13-DD24CCD38B72}"/>
      </w:docPartPr>
      <w:docPartBody>
        <w:p w:rsidR="00B35EF6" w:rsidRDefault="00A706B4" w:rsidP="00A21626">
          <w:pPr>
            <w:pStyle w:val="93FDFE97FF44432B9FA28F4F6F27BDD844"/>
          </w:pPr>
          <w:r w:rsidRPr="003610C5">
            <w:rPr>
              <w:rStyle w:val="PlaceholderText"/>
              <w:rFonts w:ascii="Franklin Gothic Book" w:hAnsi="Franklin Gothic Book"/>
            </w:rPr>
            <w:t>(Briefly describe the final project site use)</w:t>
          </w:r>
        </w:p>
      </w:docPartBody>
    </w:docPart>
    <w:docPart>
      <w:docPartPr>
        <w:name w:val="192E2AF3AD6C44A494220938BFAF10C4"/>
        <w:category>
          <w:name w:val="General"/>
          <w:gallery w:val="placeholder"/>
        </w:category>
        <w:types>
          <w:type w:val="bbPlcHdr"/>
        </w:types>
        <w:behaviors>
          <w:behavior w:val="content"/>
        </w:behaviors>
        <w:guid w:val="{21122D9D-BDBF-454F-BC5A-D5E6E9ABAD1A}"/>
      </w:docPartPr>
      <w:docPartBody>
        <w:p w:rsidR="00B35EF6" w:rsidRDefault="00A706B4" w:rsidP="00A21626">
          <w:pPr>
            <w:pStyle w:val="192E2AF3AD6C44A494220938BFAF10C432"/>
          </w:pPr>
          <w:r>
            <w:rPr>
              <w:rStyle w:val="PlaceholderText"/>
            </w:rPr>
            <w:t>(</w:t>
          </w:r>
          <w:r w:rsidRPr="00337CE1">
            <w:rPr>
              <w:rStyle w:val="PlaceholderText"/>
              <w:rFonts w:ascii="Franklin Gothic Book" w:hAnsi="Franklin Gothic Book"/>
            </w:rPr>
            <w:t>Insert Title and Document Date)</w:t>
          </w:r>
        </w:p>
      </w:docPartBody>
    </w:docPart>
    <w:docPart>
      <w:docPartPr>
        <w:name w:val="33C8E5A535584FF6A67AD639DABF0FD2"/>
        <w:category>
          <w:name w:val="General"/>
          <w:gallery w:val="placeholder"/>
        </w:category>
        <w:types>
          <w:type w:val="bbPlcHdr"/>
        </w:types>
        <w:behaviors>
          <w:behavior w:val="content"/>
        </w:behaviors>
        <w:guid w:val="{B78E9070-B136-4129-8D96-8E3FABF3DF76}"/>
      </w:docPartPr>
      <w:docPartBody>
        <w:p w:rsidR="00A21626" w:rsidRDefault="00252CE9" w:rsidP="00A21626">
          <w:pPr>
            <w:pStyle w:val="33C8E5A535584FF6A67AD639DABF0FD21"/>
          </w:pPr>
          <w:r w:rsidRPr="00F60117">
            <w:rPr>
              <w:rStyle w:val="PlaceholderText"/>
              <w:rFonts w:ascii="Franklin Gothic Book" w:hAnsi="Franklin Gothic Book"/>
            </w:rPr>
            <w:t>(Insert name of associated Civil Plan Set or drawings)</w:t>
          </w:r>
        </w:p>
      </w:docPartBody>
    </w:docPart>
    <w:docPart>
      <w:docPartPr>
        <w:name w:val="6488E19068BE495ABCB1293605294280"/>
        <w:category>
          <w:name w:val="General"/>
          <w:gallery w:val="placeholder"/>
        </w:category>
        <w:types>
          <w:type w:val="bbPlcHdr"/>
        </w:types>
        <w:behaviors>
          <w:behavior w:val="content"/>
        </w:behaviors>
        <w:guid w:val="{7FC4057A-27BD-42EB-A863-8BEE20BC341B}"/>
      </w:docPartPr>
      <w:docPartBody>
        <w:p w:rsidR="00252CE9" w:rsidRDefault="00A706B4">
          <w:r w:rsidRPr="00661153">
            <w:rPr>
              <w:rStyle w:val="PlaceholderText"/>
              <w:rFonts w:ascii="Franklin Gothic Book" w:hAnsi="Franklin Gothic Book"/>
            </w:rPr>
            <w:t>(Complete and insert Source Control Selection Worksheet  which describes the types of activities and potential pollutants that are likely to occur on the site and includes the BMPs from the SWMM that will be used on the site)</w:t>
          </w:r>
        </w:p>
      </w:docPartBody>
    </w:docPart>
    <w:docPart>
      <w:docPartPr>
        <w:name w:val="353A3B52C98F4DB3B5CCBDAB34027A79"/>
        <w:category>
          <w:name w:val="General"/>
          <w:gallery w:val="placeholder"/>
        </w:category>
        <w:types>
          <w:type w:val="bbPlcHdr"/>
        </w:types>
        <w:behaviors>
          <w:behavior w:val="content"/>
        </w:behaviors>
        <w:guid w:val="{5C2382EA-3993-4DFE-A8A8-AC14E1FD157F}"/>
      </w:docPartPr>
      <w:docPartBody>
        <w:p w:rsidR="00252CE9" w:rsidRDefault="00A706B4">
          <w:r w:rsidRPr="008E15B9">
            <w:rPr>
              <w:rStyle w:val="PlaceholderText"/>
              <w:rFonts w:ascii="Franklin Gothic Book" w:hAnsi="Franklin Gothic Book"/>
            </w:rPr>
            <w:t>(Insert Name)</w:t>
          </w:r>
        </w:p>
      </w:docPartBody>
    </w:docPart>
    <w:docPart>
      <w:docPartPr>
        <w:name w:val="3896EE1D9D294BB8AE585933B35C6DA1"/>
        <w:category>
          <w:name w:val="General"/>
          <w:gallery w:val="placeholder"/>
        </w:category>
        <w:types>
          <w:type w:val="bbPlcHdr"/>
        </w:types>
        <w:behaviors>
          <w:behavior w:val="content"/>
        </w:behaviors>
        <w:guid w:val="{0E33662E-48BB-4465-991A-2A2585B12968}"/>
      </w:docPartPr>
      <w:docPartBody>
        <w:p w:rsidR="00252CE9" w:rsidRDefault="00A706B4">
          <w:r w:rsidRPr="008E15B9">
            <w:rPr>
              <w:rStyle w:val="PlaceholderText"/>
              <w:rFonts w:ascii="Franklin Gothic Book" w:hAnsi="Franklin Gothic Book"/>
            </w:rPr>
            <w:t>(Insert Name)</w:t>
          </w:r>
        </w:p>
      </w:docPartBody>
    </w:docPart>
    <w:docPart>
      <w:docPartPr>
        <w:name w:val="8B75816E3342423590B96E05C5FD55DC"/>
        <w:category>
          <w:name w:val="General"/>
          <w:gallery w:val="placeholder"/>
        </w:category>
        <w:types>
          <w:type w:val="bbPlcHdr"/>
        </w:types>
        <w:behaviors>
          <w:behavior w:val="content"/>
        </w:behaviors>
        <w:guid w:val="{1000FB84-2537-4FE2-AE34-3F04C14000B6}"/>
      </w:docPartPr>
      <w:docPartBody>
        <w:p w:rsidR="00252CE9" w:rsidRDefault="00A706B4">
          <w:r w:rsidRPr="00490083">
            <w:rPr>
              <w:rStyle w:val="PlaceholderText"/>
              <w:rFonts w:ascii="Franklin Gothic Book" w:hAnsi="Franklin Gothic Book"/>
            </w:rPr>
            <w:t>(Insert Phone Number)</w:t>
          </w:r>
        </w:p>
      </w:docPartBody>
    </w:docPart>
    <w:docPart>
      <w:docPartPr>
        <w:name w:val="134CA8D724374028BEB494D17D6B628B"/>
        <w:category>
          <w:name w:val="General"/>
          <w:gallery w:val="placeholder"/>
        </w:category>
        <w:types>
          <w:type w:val="bbPlcHdr"/>
        </w:types>
        <w:behaviors>
          <w:behavior w:val="content"/>
        </w:behaviors>
        <w:guid w:val="{647F39F0-2169-4079-BFA2-3BD9B62EE5A2}"/>
      </w:docPartPr>
      <w:docPartBody>
        <w:p w:rsidR="00252CE9" w:rsidRDefault="00A706B4">
          <w:r w:rsidRPr="00490083">
            <w:rPr>
              <w:rStyle w:val="PlaceholderText"/>
              <w:rFonts w:ascii="Franklin Gothic Book" w:hAnsi="Franklin Gothic Book"/>
            </w:rPr>
            <w:t>(Insert Email Address)</w:t>
          </w:r>
        </w:p>
      </w:docPartBody>
    </w:docPart>
    <w:docPart>
      <w:docPartPr>
        <w:name w:val="7919F11CA88641819396A64183C07C90"/>
        <w:category>
          <w:name w:val="General"/>
          <w:gallery w:val="placeholder"/>
        </w:category>
        <w:types>
          <w:type w:val="bbPlcHdr"/>
        </w:types>
        <w:behaviors>
          <w:behavior w:val="content"/>
        </w:behaviors>
        <w:guid w:val="{51F5BCD4-21D7-4763-A055-1CF28F5ED8D7}"/>
      </w:docPartPr>
      <w:docPartBody>
        <w:p w:rsidR="00252CE9" w:rsidRDefault="00A706B4">
          <w:r w:rsidRPr="00490083">
            <w:rPr>
              <w:rStyle w:val="PlaceholderText"/>
              <w:rFonts w:ascii="Franklin Gothic Book" w:hAnsi="Franklin Gothic Book"/>
            </w:rPr>
            <w:t>(Insert Certification Number)</w:t>
          </w:r>
        </w:p>
      </w:docPartBody>
    </w:docPart>
    <w:docPart>
      <w:docPartPr>
        <w:name w:val="8CA20C4101AE454186C5046E4059968A"/>
        <w:category>
          <w:name w:val="General"/>
          <w:gallery w:val="placeholder"/>
        </w:category>
        <w:types>
          <w:type w:val="bbPlcHdr"/>
        </w:types>
        <w:behaviors>
          <w:behavior w:val="content"/>
        </w:behaviors>
        <w:guid w:val="{2546610D-215F-4A9C-89B3-29EB4032164C}"/>
      </w:docPartPr>
      <w:docPartBody>
        <w:p w:rsidR="00252CE9" w:rsidRDefault="00A706B4">
          <w:r w:rsidRPr="0085031B">
            <w:rPr>
              <w:rStyle w:val="PlaceholderText"/>
              <w:rFonts w:ascii="Franklin Gothic Book" w:hAnsi="Franklin Gothic Book"/>
            </w:rPr>
            <w:t>(Insert Date)</w:t>
          </w:r>
        </w:p>
      </w:docPartBody>
    </w:docPart>
    <w:docPart>
      <w:docPartPr>
        <w:name w:val="2C64740F6A604E70A1683619202BA1EF"/>
        <w:category>
          <w:name w:val="General"/>
          <w:gallery w:val="placeholder"/>
        </w:category>
        <w:types>
          <w:type w:val="bbPlcHdr"/>
        </w:types>
        <w:behaviors>
          <w:behavior w:val="content"/>
        </w:behaviors>
        <w:guid w:val="{0A753735-651F-4E64-A6BD-623DC02085AA}"/>
      </w:docPartPr>
      <w:docPartBody>
        <w:p w:rsidR="00252CE9" w:rsidRDefault="00A706B4">
          <w:r w:rsidRPr="0085031B">
            <w:rPr>
              <w:rStyle w:val="PlaceholderText"/>
              <w:rFonts w:ascii="Franklin Gothic Book" w:hAnsi="Franklin Gothic Book"/>
            </w:rPr>
            <w:t>(Insert Date)</w:t>
          </w:r>
        </w:p>
      </w:docPartBody>
    </w:docPart>
    <w:docPart>
      <w:docPartPr>
        <w:name w:val="84E93632127C4FB692049EED9623A530"/>
        <w:category>
          <w:name w:val="General"/>
          <w:gallery w:val="placeholder"/>
        </w:category>
        <w:types>
          <w:type w:val="bbPlcHdr"/>
        </w:types>
        <w:behaviors>
          <w:behavior w:val="content"/>
        </w:behaviors>
        <w:guid w:val="{7BC07024-7EA0-4182-BCEE-EFD2E3FAB030}"/>
      </w:docPartPr>
      <w:docPartBody>
        <w:p w:rsidR="00252CE9" w:rsidRDefault="00A706B4">
          <w:r w:rsidRPr="0085031B">
            <w:rPr>
              <w:rStyle w:val="PlaceholderText"/>
              <w:rFonts w:ascii="Franklin Gothic Book" w:hAnsi="Franklin Gothic Book"/>
            </w:rPr>
            <w:t>(Insert description of phasing if any. If no phasing is proposed state No Phasing Proposed)</w:t>
          </w:r>
        </w:p>
      </w:docPartBody>
    </w:docPart>
    <w:docPart>
      <w:docPartPr>
        <w:name w:val="D06FEB1749F747C2A06FCCE24EDC6025"/>
        <w:category>
          <w:name w:val="General"/>
          <w:gallery w:val="placeholder"/>
        </w:category>
        <w:types>
          <w:type w:val="bbPlcHdr"/>
        </w:types>
        <w:behaviors>
          <w:behavior w:val="content"/>
        </w:behaviors>
        <w:guid w:val="{2E1771EF-B935-4FB4-9BD2-1D7CA874C51C}"/>
      </w:docPartPr>
      <w:docPartBody>
        <w:p w:rsidR="00252CE9" w:rsidRDefault="00A706B4">
          <w:r w:rsidRPr="003F7431">
            <w:rPr>
              <w:rStyle w:val="PlaceholderText"/>
              <w:rFonts w:ascii="Franklin Gothic Book" w:hAnsi="Franklin Gothic Book"/>
            </w:rPr>
            <w:t>(Insert description of how element will be addressed)</w:t>
          </w:r>
        </w:p>
      </w:docPartBody>
    </w:docPart>
    <w:docPart>
      <w:docPartPr>
        <w:name w:val="311BB66C6093456B8D5C5069090751D1"/>
        <w:category>
          <w:name w:val="General"/>
          <w:gallery w:val="placeholder"/>
        </w:category>
        <w:types>
          <w:type w:val="bbPlcHdr"/>
        </w:types>
        <w:behaviors>
          <w:behavior w:val="content"/>
        </w:behaviors>
        <w:guid w:val="{E156379F-CE9D-4CA9-8030-668B84931A00}"/>
      </w:docPartPr>
      <w:docPartBody>
        <w:p w:rsidR="00252CE9" w:rsidRDefault="00A706B4">
          <w:r w:rsidRPr="003F7431">
            <w:rPr>
              <w:rStyle w:val="PlaceholderText"/>
              <w:rFonts w:ascii="Franklin Gothic Book" w:hAnsi="Franklin Gothic Book"/>
            </w:rPr>
            <w:t>(Insert justification as to why Element is not required)</w:t>
          </w:r>
        </w:p>
      </w:docPartBody>
    </w:docPart>
    <w:docPart>
      <w:docPartPr>
        <w:name w:val="F66DE1D16CFE4E7C8F603F3D34AC176E"/>
        <w:category>
          <w:name w:val="General"/>
          <w:gallery w:val="placeholder"/>
        </w:category>
        <w:types>
          <w:type w:val="bbPlcHdr"/>
        </w:types>
        <w:behaviors>
          <w:behavior w:val="content"/>
        </w:behaviors>
        <w:guid w:val="{4B376188-2F6F-4F57-808C-53D217B756BD}"/>
      </w:docPartPr>
      <w:docPartBody>
        <w:p w:rsidR="00252CE9" w:rsidRDefault="00A706B4">
          <w:r w:rsidRPr="003F7431">
            <w:rPr>
              <w:rStyle w:val="PlaceholderText"/>
              <w:rFonts w:ascii="Franklin Gothic Book" w:hAnsi="Franklin Gothic Book"/>
            </w:rPr>
            <w:t>(Insert description of how element will be addressed)</w:t>
          </w:r>
        </w:p>
      </w:docPartBody>
    </w:docPart>
    <w:docPart>
      <w:docPartPr>
        <w:name w:val="13A7C003D15A4A8090CF886DB16E0799"/>
        <w:category>
          <w:name w:val="General"/>
          <w:gallery w:val="placeholder"/>
        </w:category>
        <w:types>
          <w:type w:val="bbPlcHdr"/>
        </w:types>
        <w:behaviors>
          <w:behavior w:val="content"/>
        </w:behaviors>
        <w:guid w:val="{3C2D0DF9-0AA7-41B4-B2C6-F1DE4537CAEE}"/>
      </w:docPartPr>
      <w:docPartBody>
        <w:p w:rsidR="00252CE9" w:rsidRDefault="00A706B4">
          <w:r w:rsidRPr="003F7431">
            <w:rPr>
              <w:rStyle w:val="PlaceholderText"/>
              <w:rFonts w:ascii="Franklin Gothic Book" w:hAnsi="Franklin Gothic Book"/>
            </w:rPr>
            <w:t>(Insert justification as to why Element is not required)</w:t>
          </w:r>
        </w:p>
      </w:docPartBody>
    </w:docPart>
    <w:docPart>
      <w:docPartPr>
        <w:name w:val="C031F88F5D8D40318A62D0E08FB054BD"/>
        <w:category>
          <w:name w:val="General"/>
          <w:gallery w:val="placeholder"/>
        </w:category>
        <w:types>
          <w:type w:val="bbPlcHdr"/>
        </w:types>
        <w:behaviors>
          <w:behavior w:val="content"/>
        </w:behaviors>
        <w:guid w:val="{1632432B-F0D4-4263-8424-DC18EEAB23B5}"/>
      </w:docPartPr>
      <w:docPartBody>
        <w:p w:rsidR="00252CE9" w:rsidRDefault="00A706B4">
          <w:r w:rsidRPr="003F7431">
            <w:rPr>
              <w:rStyle w:val="PlaceholderText"/>
              <w:rFonts w:ascii="Franklin Gothic Book" w:hAnsi="Franklin Gothic Book"/>
            </w:rPr>
            <w:t>(Insert description of how element will be addressed)</w:t>
          </w:r>
        </w:p>
      </w:docPartBody>
    </w:docPart>
    <w:docPart>
      <w:docPartPr>
        <w:name w:val="D89B3AEA77CD491CADB6A2F7C075E61C"/>
        <w:category>
          <w:name w:val="General"/>
          <w:gallery w:val="placeholder"/>
        </w:category>
        <w:types>
          <w:type w:val="bbPlcHdr"/>
        </w:types>
        <w:behaviors>
          <w:behavior w:val="content"/>
        </w:behaviors>
        <w:guid w:val="{77BA836C-AA25-45B1-9818-DD1605AB4581}"/>
      </w:docPartPr>
      <w:docPartBody>
        <w:p w:rsidR="00252CE9" w:rsidRDefault="00A706B4">
          <w:r w:rsidRPr="003F7431">
            <w:rPr>
              <w:rStyle w:val="PlaceholderText"/>
              <w:rFonts w:ascii="Franklin Gothic Book" w:hAnsi="Franklin Gothic Book"/>
            </w:rPr>
            <w:t>(Insert justification as to why Element is not required)</w:t>
          </w:r>
        </w:p>
      </w:docPartBody>
    </w:docPart>
    <w:docPart>
      <w:docPartPr>
        <w:name w:val="6177D2BE01044408AC9C8AABFB436636"/>
        <w:category>
          <w:name w:val="General"/>
          <w:gallery w:val="placeholder"/>
        </w:category>
        <w:types>
          <w:type w:val="bbPlcHdr"/>
        </w:types>
        <w:behaviors>
          <w:behavior w:val="content"/>
        </w:behaviors>
        <w:guid w:val="{B9EA5733-5C13-451F-AF0C-C009C29E9B03}"/>
      </w:docPartPr>
      <w:docPartBody>
        <w:p w:rsidR="00252CE9" w:rsidRDefault="00A706B4">
          <w:r w:rsidRPr="003F7431">
            <w:rPr>
              <w:rStyle w:val="PlaceholderText"/>
              <w:rFonts w:ascii="Franklin Gothic Book" w:hAnsi="Franklin Gothic Book"/>
            </w:rPr>
            <w:t>(Insert description of how element will be addressed)</w:t>
          </w:r>
        </w:p>
      </w:docPartBody>
    </w:docPart>
    <w:docPart>
      <w:docPartPr>
        <w:name w:val="D352FE42B91A495B82BD8C89313B9762"/>
        <w:category>
          <w:name w:val="General"/>
          <w:gallery w:val="placeholder"/>
        </w:category>
        <w:types>
          <w:type w:val="bbPlcHdr"/>
        </w:types>
        <w:behaviors>
          <w:behavior w:val="content"/>
        </w:behaviors>
        <w:guid w:val="{61B05396-E3CE-41B1-B462-AC485AA2AF5E}"/>
      </w:docPartPr>
      <w:docPartBody>
        <w:p w:rsidR="00252CE9" w:rsidRDefault="00A706B4">
          <w:r w:rsidRPr="003F7431">
            <w:rPr>
              <w:rStyle w:val="PlaceholderText"/>
              <w:rFonts w:ascii="Franklin Gothic Book" w:hAnsi="Franklin Gothic Book"/>
            </w:rPr>
            <w:t>(Insert justification as to why Element is not required)</w:t>
          </w:r>
        </w:p>
      </w:docPartBody>
    </w:docPart>
    <w:docPart>
      <w:docPartPr>
        <w:name w:val="E39CEB779E4945DEA3CF95CC06CBCB9C"/>
        <w:category>
          <w:name w:val="General"/>
          <w:gallery w:val="placeholder"/>
        </w:category>
        <w:types>
          <w:type w:val="bbPlcHdr"/>
        </w:types>
        <w:behaviors>
          <w:behavior w:val="content"/>
        </w:behaviors>
        <w:guid w:val="{60573326-1391-4D9D-A6B6-B702C15EA13F}"/>
      </w:docPartPr>
      <w:docPartBody>
        <w:p w:rsidR="00252CE9" w:rsidRDefault="00A706B4">
          <w:r w:rsidRPr="003F7431">
            <w:rPr>
              <w:rStyle w:val="PlaceholderText"/>
              <w:rFonts w:ascii="Franklin Gothic Book" w:hAnsi="Franklin Gothic Book"/>
            </w:rPr>
            <w:t>(Insert description of how element will be addressed)</w:t>
          </w:r>
        </w:p>
      </w:docPartBody>
    </w:docPart>
    <w:docPart>
      <w:docPartPr>
        <w:name w:val="7C6A6B77643B4F7D8ACF00A079DAC2A2"/>
        <w:category>
          <w:name w:val="General"/>
          <w:gallery w:val="placeholder"/>
        </w:category>
        <w:types>
          <w:type w:val="bbPlcHdr"/>
        </w:types>
        <w:behaviors>
          <w:behavior w:val="content"/>
        </w:behaviors>
        <w:guid w:val="{05C28084-3773-4D41-BAC3-DBCFD1C71D11}"/>
      </w:docPartPr>
      <w:docPartBody>
        <w:p w:rsidR="00252CE9" w:rsidRDefault="00A706B4">
          <w:r w:rsidRPr="003F7431">
            <w:rPr>
              <w:rStyle w:val="PlaceholderText"/>
              <w:rFonts w:ascii="Franklin Gothic Book" w:hAnsi="Franklin Gothic Book"/>
            </w:rPr>
            <w:t>(Insert justification as to why Element is not required)</w:t>
          </w:r>
        </w:p>
      </w:docPartBody>
    </w:docPart>
    <w:docPart>
      <w:docPartPr>
        <w:name w:val="BFA8EDCD8DAA4AD496D72FB43689735A"/>
        <w:category>
          <w:name w:val="General"/>
          <w:gallery w:val="placeholder"/>
        </w:category>
        <w:types>
          <w:type w:val="bbPlcHdr"/>
        </w:types>
        <w:behaviors>
          <w:behavior w:val="content"/>
        </w:behaviors>
        <w:guid w:val="{4D18186B-6632-4E9E-A156-9EE3FE974865}"/>
      </w:docPartPr>
      <w:docPartBody>
        <w:p w:rsidR="00252CE9" w:rsidRDefault="00A706B4">
          <w:r w:rsidRPr="003F7431">
            <w:rPr>
              <w:rStyle w:val="PlaceholderText"/>
              <w:rFonts w:ascii="Franklin Gothic Book" w:hAnsi="Franklin Gothic Book"/>
            </w:rPr>
            <w:t>(Insert description of how element will be addressed)</w:t>
          </w:r>
        </w:p>
      </w:docPartBody>
    </w:docPart>
    <w:docPart>
      <w:docPartPr>
        <w:name w:val="C7C3B9D3288A4BE4A7EF0BAC97F2B9A8"/>
        <w:category>
          <w:name w:val="General"/>
          <w:gallery w:val="placeholder"/>
        </w:category>
        <w:types>
          <w:type w:val="bbPlcHdr"/>
        </w:types>
        <w:behaviors>
          <w:behavior w:val="content"/>
        </w:behaviors>
        <w:guid w:val="{107AFAEA-6FA4-4DB5-A597-63BE8C315AC0}"/>
      </w:docPartPr>
      <w:docPartBody>
        <w:p w:rsidR="00252CE9" w:rsidRDefault="00A706B4">
          <w:r w:rsidRPr="003F7431">
            <w:rPr>
              <w:rStyle w:val="PlaceholderText"/>
              <w:rFonts w:ascii="Franklin Gothic Book" w:hAnsi="Franklin Gothic Book"/>
            </w:rPr>
            <w:t>(Insert justification as to why Element is not required)</w:t>
          </w:r>
        </w:p>
      </w:docPartBody>
    </w:docPart>
    <w:docPart>
      <w:docPartPr>
        <w:name w:val="3FA8CD4E969A49D8A15B445043CA0ABD"/>
        <w:category>
          <w:name w:val="General"/>
          <w:gallery w:val="placeholder"/>
        </w:category>
        <w:types>
          <w:type w:val="bbPlcHdr"/>
        </w:types>
        <w:behaviors>
          <w:behavior w:val="content"/>
        </w:behaviors>
        <w:guid w:val="{96774B62-1D33-4A87-8AC2-DE86AFA61628}"/>
      </w:docPartPr>
      <w:docPartBody>
        <w:p w:rsidR="00742CCA" w:rsidRDefault="00A706B4">
          <w:r w:rsidRPr="003F7431">
            <w:rPr>
              <w:rStyle w:val="PlaceholderText"/>
              <w:rFonts w:ascii="Franklin Gothic Book" w:hAnsi="Franklin Gothic Book"/>
            </w:rPr>
            <w:t>(Insert description of how element will be addressed)</w:t>
          </w:r>
        </w:p>
      </w:docPartBody>
    </w:docPart>
    <w:docPart>
      <w:docPartPr>
        <w:name w:val="1481CB160E934FB69D2B9B0500587F4A"/>
        <w:category>
          <w:name w:val="General"/>
          <w:gallery w:val="placeholder"/>
        </w:category>
        <w:types>
          <w:type w:val="bbPlcHdr"/>
        </w:types>
        <w:behaviors>
          <w:behavior w:val="content"/>
        </w:behaviors>
        <w:guid w:val="{2BB6F6EA-40F6-4FB1-95CE-F43DD252DEC0}"/>
      </w:docPartPr>
      <w:docPartBody>
        <w:p w:rsidR="00742CCA" w:rsidRDefault="00A706B4">
          <w:r w:rsidRPr="003F7431">
            <w:rPr>
              <w:rStyle w:val="PlaceholderText"/>
              <w:rFonts w:ascii="Franklin Gothic Book" w:hAnsi="Franklin Gothic Book"/>
            </w:rPr>
            <w:t>(Insert justification as to why Element is not required)</w:t>
          </w:r>
        </w:p>
      </w:docPartBody>
    </w:docPart>
    <w:docPart>
      <w:docPartPr>
        <w:name w:val="51C0C58F65C44749A519C7A4589AD5E4"/>
        <w:category>
          <w:name w:val="General"/>
          <w:gallery w:val="placeholder"/>
        </w:category>
        <w:types>
          <w:type w:val="bbPlcHdr"/>
        </w:types>
        <w:behaviors>
          <w:behavior w:val="content"/>
        </w:behaviors>
        <w:guid w:val="{5125A377-FFAE-49C2-A1BE-257DFD0E0498}"/>
      </w:docPartPr>
      <w:docPartBody>
        <w:p w:rsidR="00742CCA" w:rsidRDefault="00A706B4">
          <w:r w:rsidRPr="003F7431">
            <w:rPr>
              <w:rStyle w:val="PlaceholderText"/>
              <w:rFonts w:ascii="Franklin Gothic Book" w:hAnsi="Franklin Gothic Book"/>
            </w:rPr>
            <w:t>(Insert description of how element will be addressed)</w:t>
          </w:r>
        </w:p>
      </w:docPartBody>
    </w:docPart>
    <w:docPart>
      <w:docPartPr>
        <w:name w:val="EDA50A3C1B014736946F5A5608230796"/>
        <w:category>
          <w:name w:val="General"/>
          <w:gallery w:val="placeholder"/>
        </w:category>
        <w:types>
          <w:type w:val="bbPlcHdr"/>
        </w:types>
        <w:behaviors>
          <w:behavior w:val="content"/>
        </w:behaviors>
        <w:guid w:val="{6B669B28-AAB0-4FFA-A54D-F502533C9042}"/>
      </w:docPartPr>
      <w:docPartBody>
        <w:p w:rsidR="00742CCA" w:rsidRDefault="00A706B4">
          <w:r w:rsidRPr="003F7431">
            <w:rPr>
              <w:rStyle w:val="PlaceholderText"/>
              <w:rFonts w:ascii="Franklin Gothic Book" w:hAnsi="Franklin Gothic Book"/>
            </w:rPr>
            <w:t>(Insert justification as to why Element is not required)</w:t>
          </w:r>
        </w:p>
      </w:docPartBody>
    </w:docPart>
    <w:docPart>
      <w:docPartPr>
        <w:name w:val="F5B7B3B6F8CE4CBE811A324CAAE005FA"/>
        <w:category>
          <w:name w:val="General"/>
          <w:gallery w:val="placeholder"/>
        </w:category>
        <w:types>
          <w:type w:val="bbPlcHdr"/>
        </w:types>
        <w:behaviors>
          <w:behavior w:val="content"/>
        </w:behaviors>
        <w:guid w:val="{54B9967B-038F-4324-89DB-A3B11A96E703}"/>
      </w:docPartPr>
      <w:docPartBody>
        <w:p w:rsidR="00742CCA" w:rsidRDefault="00A706B4">
          <w:r w:rsidRPr="003F7431">
            <w:rPr>
              <w:rStyle w:val="PlaceholderText"/>
              <w:rFonts w:ascii="Franklin Gothic Book" w:hAnsi="Franklin Gothic Book"/>
            </w:rPr>
            <w:t>(Insert description of how element will be addressed)</w:t>
          </w:r>
        </w:p>
      </w:docPartBody>
    </w:docPart>
    <w:docPart>
      <w:docPartPr>
        <w:name w:val="867062663FB94C54B40916D3EC8D45F8"/>
        <w:category>
          <w:name w:val="General"/>
          <w:gallery w:val="placeholder"/>
        </w:category>
        <w:types>
          <w:type w:val="bbPlcHdr"/>
        </w:types>
        <w:behaviors>
          <w:behavior w:val="content"/>
        </w:behaviors>
        <w:guid w:val="{58EC74D6-0C24-4BBD-B384-15946CD8F3A8}"/>
      </w:docPartPr>
      <w:docPartBody>
        <w:p w:rsidR="00742CCA" w:rsidRDefault="00A706B4">
          <w:r w:rsidRPr="003F7431">
            <w:rPr>
              <w:rStyle w:val="PlaceholderText"/>
              <w:rFonts w:ascii="Franklin Gothic Book" w:hAnsi="Franklin Gothic Book"/>
            </w:rPr>
            <w:t>(Insert justification as to why Element is not required)</w:t>
          </w:r>
        </w:p>
      </w:docPartBody>
    </w:docPart>
    <w:docPart>
      <w:docPartPr>
        <w:name w:val="730B6CDEC9DB44D18AD32ED8CC5D959E"/>
        <w:category>
          <w:name w:val="General"/>
          <w:gallery w:val="placeholder"/>
        </w:category>
        <w:types>
          <w:type w:val="bbPlcHdr"/>
        </w:types>
        <w:behaviors>
          <w:behavior w:val="content"/>
        </w:behaviors>
        <w:guid w:val="{D97DA94A-0E45-47EB-937B-8DA0FD3FD1B5}"/>
      </w:docPartPr>
      <w:docPartBody>
        <w:p w:rsidR="00742CCA" w:rsidRDefault="00A706B4">
          <w:r w:rsidRPr="003F7431">
            <w:rPr>
              <w:rStyle w:val="PlaceholderText"/>
              <w:rFonts w:ascii="Franklin Gothic Book" w:hAnsi="Franklin Gothic Book"/>
            </w:rPr>
            <w:t>(Insert description of how element will be addressed)</w:t>
          </w:r>
        </w:p>
      </w:docPartBody>
    </w:docPart>
    <w:docPart>
      <w:docPartPr>
        <w:name w:val="768ED49433724AEE8265253A2841688B"/>
        <w:category>
          <w:name w:val="General"/>
          <w:gallery w:val="placeholder"/>
        </w:category>
        <w:types>
          <w:type w:val="bbPlcHdr"/>
        </w:types>
        <w:behaviors>
          <w:behavior w:val="content"/>
        </w:behaviors>
        <w:guid w:val="{98B1C88F-2AEF-48FF-9CA2-A56FACF37617}"/>
      </w:docPartPr>
      <w:docPartBody>
        <w:p w:rsidR="00742CCA" w:rsidRDefault="00A706B4">
          <w:r w:rsidRPr="003F7431">
            <w:rPr>
              <w:rStyle w:val="PlaceholderText"/>
              <w:rFonts w:ascii="Franklin Gothic Book" w:hAnsi="Franklin Gothic Book"/>
            </w:rPr>
            <w:t>(Insert justification as to why Element is not required)</w:t>
          </w:r>
        </w:p>
      </w:docPartBody>
    </w:docPart>
    <w:docPart>
      <w:docPartPr>
        <w:name w:val="45CCF64C5C884719B2ACE0192BB8B996"/>
        <w:category>
          <w:name w:val="General"/>
          <w:gallery w:val="placeholder"/>
        </w:category>
        <w:types>
          <w:type w:val="bbPlcHdr"/>
        </w:types>
        <w:behaviors>
          <w:behavior w:val="content"/>
        </w:behaviors>
        <w:guid w:val="{D81F7430-E51A-4C49-8BEB-1560BEEBDFBC}"/>
      </w:docPartPr>
      <w:docPartBody>
        <w:p w:rsidR="00742CCA" w:rsidRDefault="00A706B4">
          <w:r w:rsidRPr="003F7431">
            <w:rPr>
              <w:rStyle w:val="PlaceholderText"/>
              <w:rFonts w:ascii="Franklin Gothic Book" w:hAnsi="Franklin Gothic Book"/>
            </w:rPr>
            <w:t>(Insert description of how element will be addressed)</w:t>
          </w:r>
        </w:p>
      </w:docPartBody>
    </w:docPart>
    <w:docPart>
      <w:docPartPr>
        <w:name w:val="ED36FC5D2DF242EE93098930B392E2B5"/>
        <w:category>
          <w:name w:val="General"/>
          <w:gallery w:val="placeholder"/>
        </w:category>
        <w:types>
          <w:type w:val="bbPlcHdr"/>
        </w:types>
        <w:behaviors>
          <w:behavior w:val="content"/>
        </w:behaviors>
        <w:guid w:val="{21E57DDE-227D-4214-86F1-4E07F1E15D12}"/>
      </w:docPartPr>
      <w:docPartBody>
        <w:p w:rsidR="00742CCA" w:rsidRDefault="00A706B4">
          <w:r w:rsidRPr="003F7431">
            <w:rPr>
              <w:rStyle w:val="PlaceholderText"/>
              <w:rFonts w:ascii="Franklin Gothic Book" w:hAnsi="Franklin Gothic Book"/>
            </w:rPr>
            <w:t>(Insert justification as to why Element is not required)</w:t>
          </w:r>
        </w:p>
      </w:docPartBody>
    </w:docPart>
    <w:docPart>
      <w:docPartPr>
        <w:name w:val="18DC346BCC934BFF8BB7DF45FAF0C04E"/>
        <w:category>
          <w:name w:val="General"/>
          <w:gallery w:val="placeholder"/>
        </w:category>
        <w:types>
          <w:type w:val="bbPlcHdr"/>
        </w:types>
        <w:behaviors>
          <w:behavior w:val="content"/>
        </w:behaviors>
        <w:guid w:val="{8B776980-1A9D-4A05-BFE5-7E7DF43416C4}"/>
      </w:docPartPr>
      <w:docPartBody>
        <w:p w:rsidR="00742CCA" w:rsidRDefault="00A706B4">
          <w:r w:rsidRPr="003F7431">
            <w:rPr>
              <w:rStyle w:val="PlaceholderText"/>
              <w:rFonts w:ascii="Franklin Gothic Book" w:hAnsi="Franklin Gothic Book"/>
            </w:rPr>
            <w:t>(Insert description of how element will be addressed)</w:t>
          </w:r>
        </w:p>
      </w:docPartBody>
    </w:docPart>
    <w:docPart>
      <w:docPartPr>
        <w:name w:val="03FD8B7C8C3041CB8F864F3F075A96D3"/>
        <w:category>
          <w:name w:val="General"/>
          <w:gallery w:val="placeholder"/>
        </w:category>
        <w:types>
          <w:type w:val="bbPlcHdr"/>
        </w:types>
        <w:behaviors>
          <w:behavior w:val="content"/>
        </w:behaviors>
        <w:guid w:val="{4520E608-A3C6-40E4-91DC-6F3E4D3C9672}"/>
      </w:docPartPr>
      <w:docPartBody>
        <w:p w:rsidR="00742CCA" w:rsidRDefault="00A706B4">
          <w:r w:rsidRPr="003F7431">
            <w:rPr>
              <w:rStyle w:val="PlaceholderText"/>
              <w:rFonts w:ascii="Franklin Gothic Book" w:hAnsi="Franklin Gothic Book"/>
            </w:rPr>
            <w:t>(Insert justification as to why Element is not required)</w:t>
          </w:r>
        </w:p>
      </w:docPartBody>
    </w:docPart>
    <w:docPart>
      <w:docPartPr>
        <w:name w:val="D5E32F7E25CA42249EEDFC9D58F8BC4A"/>
        <w:category>
          <w:name w:val="General"/>
          <w:gallery w:val="placeholder"/>
        </w:category>
        <w:types>
          <w:type w:val="bbPlcHdr"/>
        </w:types>
        <w:behaviors>
          <w:behavior w:val="content"/>
        </w:behaviors>
        <w:guid w:val="{4863AD32-F611-4205-9178-984713203688}"/>
      </w:docPartPr>
      <w:docPartBody>
        <w:p w:rsidR="00742CCA" w:rsidRDefault="00A706B4">
          <w:r w:rsidRPr="003F7431">
            <w:rPr>
              <w:rStyle w:val="PlaceholderText"/>
              <w:rFonts w:ascii="Franklin Gothic Book" w:hAnsi="Franklin Gothic Book"/>
            </w:rPr>
            <w:t>(Insert description of how element will be addressed)</w:t>
          </w:r>
        </w:p>
      </w:docPartBody>
    </w:docPart>
    <w:docPart>
      <w:docPartPr>
        <w:name w:val="FB9CBC485674491492AD26C62CE2C0B8"/>
        <w:category>
          <w:name w:val="General"/>
          <w:gallery w:val="placeholder"/>
        </w:category>
        <w:types>
          <w:type w:val="bbPlcHdr"/>
        </w:types>
        <w:behaviors>
          <w:behavior w:val="content"/>
        </w:behaviors>
        <w:guid w:val="{2644140A-3AC8-4236-941B-79DDB971BCDE}"/>
      </w:docPartPr>
      <w:docPartBody>
        <w:p w:rsidR="00742CCA" w:rsidRDefault="00A706B4">
          <w:r w:rsidRPr="003F7431">
            <w:rPr>
              <w:rStyle w:val="PlaceholderText"/>
              <w:rFonts w:ascii="Franklin Gothic Book" w:hAnsi="Franklin Gothic Book"/>
            </w:rPr>
            <w:t>(Insert justification as to why Element is not required)</w:t>
          </w:r>
        </w:p>
      </w:docPartBody>
    </w:docPart>
    <w:docPart>
      <w:docPartPr>
        <w:name w:val="3037299F4BB440E6951C3185E6BDF275"/>
        <w:category>
          <w:name w:val="General"/>
          <w:gallery w:val="placeholder"/>
        </w:category>
        <w:types>
          <w:type w:val="bbPlcHdr"/>
        </w:types>
        <w:behaviors>
          <w:behavior w:val="content"/>
        </w:behaviors>
        <w:guid w:val="{58BF7D2F-B77E-4178-8DC7-06A7401D0E04}"/>
      </w:docPartPr>
      <w:docPartBody>
        <w:p w:rsidR="00742CCA" w:rsidRDefault="00A706B4">
          <w:r>
            <w:rPr>
              <w:rStyle w:val="PlaceholderText"/>
            </w:rPr>
            <w:t>(</w:t>
          </w:r>
          <w:r w:rsidRPr="00337CE1">
            <w:rPr>
              <w:rStyle w:val="PlaceholderText"/>
              <w:rFonts w:ascii="Franklin Gothic Book" w:hAnsi="Franklin Gothic Book"/>
            </w:rPr>
            <w:t>Insert Title and Document Date)</w:t>
          </w:r>
        </w:p>
      </w:docPartBody>
    </w:docPart>
    <w:docPart>
      <w:docPartPr>
        <w:name w:val="BA7FFB4AF5C447C5A35CF338D8C993D7"/>
        <w:category>
          <w:name w:val="General"/>
          <w:gallery w:val="placeholder"/>
        </w:category>
        <w:types>
          <w:type w:val="bbPlcHdr"/>
        </w:types>
        <w:behaviors>
          <w:behavior w:val="content"/>
        </w:behaviors>
        <w:guid w:val="{C02667A0-E289-48D9-BC97-A2D1EBC126B4}"/>
      </w:docPartPr>
      <w:docPartBody>
        <w:p w:rsidR="007203B4" w:rsidRDefault="00A706B4">
          <w:r w:rsidRPr="00630DD9">
            <w:rPr>
              <w:rStyle w:val="PlaceholderText"/>
              <w:rFonts w:ascii="Franklin Gothic Book" w:hAnsi="Franklin Gothic Book"/>
            </w:rPr>
            <w:t>(Insert existing project site use description)</w:t>
          </w:r>
        </w:p>
      </w:docPartBody>
    </w:docPart>
    <w:docPart>
      <w:docPartPr>
        <w:name w:val="5BE477DEC00A41FD8249AEB68229CCFC"/>
        <w:category>
          <w:name w:val="General"/>
          <w:gallery w:val="placeholder"/>
        </w:category>
        <w:types>
          <w:type w:val="bbPlcHdr"/>
        </w:types>
        <w:behaviors>
          <w:behavior w:val="content"/>
        </w:behaviors>
        <w:guid w:val="{020ABC91-47D0-4D8D-8389-45AF33A891B6}"/>
      </w:docPartPr>
      <w:docPartBody>
        <w:p w:rsidR="007203B4" w:rsidRDefault="00A706B4">
          <w:r w:rsidRPr="00630DD9">
            <w:rPr>
              <w:rStyle w:val="PlaceholderText"/>
              <w:rFonts w:ascii="Franklin Gothic Book" w:hAnsi="Franklin Gothic Book"/>
            </w:rPr>
            <w:t>(Insert description and/or state “See Figure Number(s) XX below)</w:t>
          </w:r>
        </w:p>
      </w:docPartBody>
    </w:docPart>
    <w:docPart>
      <w:docPartPr>
        <w:name w:val="8DED6FFD054B466CBF2B8E915B168847"/>
        <w:category>
          <w:name w:val="General"/>
          <w:gallery w:val="placeholder"/>
        </w:category>
        <w:types>
          <w:type w:val="bbPlcHdr"/>
        </w:types>
        <w:behaviors>
          <w:behavior w:val="content"/>
        </w:behaviors>
        <w:guid w:val="{FFC7EA2B-B711-4264-AB2D-1D4C6B1FE108}"/>
      </w:docPartPr>
      <w:docPartBody>
        <w:p w:rsidR="007203B4" w:rsidRDefault="00A706B4">
          <w:r w:rsidRPr="00630DD9">
            <w:rPr>
              <w:rStyle w:val="PlaceholderText"/>
              <w:rFonts w:ascii="Franklin Gothic Book" w:hAnsi="Franklin Gothic Book"/>
            </w:rPr>
            <w:t>(Insert and additional description/information necessary to fully describe existing project site conditions)</w:t>
          </w:r>
        </w:p>
      </w:docPartBody>
    </w:docPart>
    <w:docPart>
      <w:docPartPr>
        <w:name w:val="E3DC599768D34CCFA2BCF91CBC6A0655"/>
        <w:category>
          <w:name w:val="General"/>
          <w:gallery w:val="placeholder"/>
        </w:category>
        <w:types>
          <w:type w:val="bbPlcHdr"/>
        </w:types>
        <w:behaviors>
          <w:behavior w:val="content"/>
        </w:behaviors>
        <w:guid w:val="{1392D2B0-11AB-425E-8918-8A2F88BB2232}"/>
      </w:docPartPr>
      <w:docPartBody>
        <w:p w:rsidR="007203B4" w:rsidRDefault="00A706B4">
          <w:r w:rsidRPr="00A65B27">
            <w:rPr>
              <w:rStyle w:val="PlaceholderText"/>
              <w:rFonts w:ascii="Franklin Gothic Book" w:hAnsi="Franklin Gothic Book"/>
            </w:rPr>
            <w:t xml:space="preserve">(Insert figure name here and </w:t>
          </w:r>
          <w:r>
            <w:rPr>
              <w:rStyle w:val="PlaceholderText"/>
              <w:rFonts w:ascii="Franklin Gothic Book" w:hAnsi="Franklin Gothic Book"/>
            </w:rPr>
            <w:t>flow path</w:t>
          </w:r>
          <w:r w:rsidRPr="00A65B27">
            <w:rPr>
              <w:rStyle w:val="PlaceholderText"/>
              <w:rFonts w:ascii="Franklin Gothic Book" w:hAnsi="Franklin Gothic Book"/>
            </w:rPr>
            <w:t xml:space="preserve"> map below)</w:t>
          </w:r>
        </w:p>
      </w:docPartBody>
    </w:docPart>
    <w:docPart>
      <w:docPartPr>
        <w:name w:val="B04B62A7F91A4E65B8E4CAA15E4D57F0"/>
        <w:category>
          <w:name w:val="General"/>
          <w:gallery w:val="placeholder"/>
        </w:category>
        <w:types>
          <w:type w:val="bbPlcHdr"/>
        </w:types>
        <w:behaviors>
          <w:behavior w:val="content"/>
        </w:behaviors>
        <w:guid w:val="{CEA5DB8C-D048-4ABB-BFB4-CC63ABDED240}"/>
      </w:docPartPr>
      <w:docPartBody>
        <w:p w:rsidR="007203B4" w:rsidRDefault="00A706B4">
          <w:r w:rsidRPr="00520EF0">
            <w:rPr>
              <w:rStyle w:val="PlaceholderText"/>
              <w:rFonts w:ascii="Franklin Gothic Book" w:hAnsi="Franklin Gothic Book"/>
            </w:rPr>
            <w:t>(Insert proposed project site use description)</w:t>
          </w:r>
        </w:p>
      </w:docPartBody>
    </w:docPart>
    <w:docPart>
      <w:docPartPr>
        <w:name w:val="940463703B99409EB1BFD69AD52B5F1C"/>
        <w:category>
          <w:name w:val="General"/>
          <w:gallery w:val="placeholder"/>
        </w:category>
        <w:types>
          <w:type w:val="bbPlcHdr"/>
        </w:types>
        <w:behaviors>
          <w:behavior w:val="content"/>
        </w:behaviors>
        <w:guid w:val="{9B9CAB44-5A09-4F40-819A-C90864D8FEDA}"/>
      </w:docPartPr>
      <w:docPartBody>
        <w:p w:rsidR="007203B4" w:rsidRDefault="00A706B4">
          <w:r w:rsidRPr="00520EF0">
            <w:rPr>
              <w:rStyle w:val="PlaceholderText"/>
              <w:rFonts w:ascii="Franklin Gothic Book" w:hAnsi="Franklin Gothic Book"/>
            </w:rPr>
            <w:t>(Insert description and/or state “See Figure Number(s) XX below)</w:t>
          </w:r>
        </w:p>
      </w:docPartBody>
    </w:docPart>
    <w:docPart>
      <w:docPartPr>
        <w:name w:val="9FAE116BAC824B15A36BCE438219D4B0"/>
        <w:category>
          <w:name w:val="General"/>
          <w:gallery w:val="placeholder"/>
        </w:category>
        <w:types>
          <w:type w:val="bbPlcHdr"/>
        </w:types>
        <w:behaviors>
          <w:behavior w:val="content"/>
        </w:behaviors>
        <w:guid w:val="{7BF08EB2-63ED-4E7F-9D70-1D57AA2141FE}"/>
      </w:docPartPr>
      <w:docPartBody>
        <w:p w:rsidR="007203B4" w:rsidRDefault="00A706B4">
          <w:r w:rsidRPr="005C1BC8">
            <w:rPr>
              <w:rStyle w:val="PlaceholderText"/>
              <w:rFonts w:ascii="Franklin Gothic Book" w:hAnsi="Franklin Gothic Book"/>
            </w:rPr>
            <w:t>(</w:t>
          </w:r>
          <w:r>
            <w:rPr>
              <w:rStyle w:val="PlaceholderText"/>
              <w:rFonts w:ascii="Franklin Gothic Book" w:hAnsi="Franklin Gothic Book"/>
            </w:rPr>
            <w:t>Insert any additional description/information necessary to fully describe existing project site conditions)</w:t>
          </w:r>
        </w:p>
      </w:docPartBody>
    </w:docPart>
    <w:docPart>
      <w:docPartPr>
        <w:name w:val="8984DFB4FEB64E209761B5B75FDB3D03"/>
        <w:category>
          <w:name w:val="General"/>
          <w:gallery w:val="placeholder"/>
        </w:category>
        <w:types>
          <w:type w:val="bbPlcHdr"/>
        </w:types>
        <w:behaviors>
          <w:behavior w:val="content"/>
        </w:behaviors>
        <w:guid w:val="{F5FE3016-A96D-4078-9C93-10DCC15B6EF2}"/>
      </w:docPartPr>
      <w:docPartBody>
        <w:p w:rsidR="00724238" w:rsidRDefault="007203B4">
          <w:r w:rsidRPr="00520EF0">
            <w:rPr>
              <w:rStyle w:val="PlaceholderText"/>
              <w:rFonts w:ascii="Franklin Gothic Book" w:hAnsi="Franklin Gothic Book"/>
            </w:rPr>
            <w:t>(Insert description and/or state “See Figure Number(s) XX below)</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Book">
    <w:altName w:val="72"/>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527"/>
    <w:rsid w:val="00252CE9"/>
    <w:rsid w:val="00372659"/>
    <w:rsid w:val="003B68E8"/>
    <w:rsid w:val="005619B4"/>
    <w:rsid w:val="007203B4"/>
    <w:rsid w:val="00724238"/>
    <w:rsid w:val="00742CCA"/>
    <w:rsid w:val="00781A36"/>
    <w:rsid w:val="008948E6"/>
    <w:rsid w:val="008B1644"/>
    <w:rsid w:val="00913860"/>
    <w:rsid w:val="009F47B0"/>
    <w:rsid w:val="009F4AD8"/>
    <w:rsid w:val="00A21626"/>
    <w:rsid w:val="00A706B4"/>
    <w:rsid w:val="00A73527"/>
    <w:rsid w:val="00AE7833"/>
    <w:rsid w:val="00B35EF6"/>
    <w:rsid w:val="00CC22A0"/>
    <w:rsid w:val="00D47645"/>
    <w:rsid w:val="00EB3221"/>
    <w:rsid w:val="00F03F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7">
    <w:name w:val="heading 7"/>
    <w:basedOn w:val="Caption"/>
    <w:next w:val="Normal"/>
    <w:link w:val="Heading7Char"/>
    <w:uiPriority w:val="9"/>
    <w:unhideWhenUsed/>
    <w:qFormat/>
    <w:rsid w:val="00B35EF6"/>
    <w:pPr>
      <w:outlineLvl w:val="6"/>
    </w:pPr>
    <w:rPr>
      <w:rFonts w:ascii="Franklin Gothic Book" w:eastAsiaTheme="minorHAnsi" w:hAnsi="Franklin Gothic Book"/>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6311CF93334DEDAFAEB56DCBDAD511">
    <w:name w:val="BE6311CF93334DEDAFAEB56DCBDAD511"/>
    <w:rsid w:val="00A73527"/>
  </w:style>
  <w:style w:type="character" w:styleId="PlaceholderText">
    <w:name w:val="Placeholder Text"/>
    <w:basedOn w:val="DefaultParagraphFont"/>
    <w:uiPriority w:val="99"/>
    <w:semiHidden/>
    <w:rsid w:val="007203B4"/>
    <w:rPr>
      <w:color w:val="808080"/>
    </w:rPr>
  </w:style>
  <w:style w:type="paragraph" w:customStyle="1" w:styleId="1BFD3F20604544A58657CB7FCA9769AB">
    <w:name w:val="1BFD3F20604544A58657CB7FCA9769AB"/>
    <w:rsid w:val="00A73527"/>
  </w:style>
  <w:style w:type="paragraph" w:customStyle="1" w:styleId="4BB8AAE5DDCF4FFF89DE65F3D2C61048">
    <w:name w:val="4BB8AAE5DDCF4FFF89DE65F3D2C61048"/>
    <w:rsid w:val="00A73527"/>
    <w:rPr>
      <w:rFonts w:eastAsiaTheme="minorHAnsi"/>
    </w:rPr>
  </w:style>
  <w:style w:type="paragraph" w:customStyle="1" w:styleId="4BB8AAE5DDCF4FFF89DE65F3D2C610481">
    <w:name w:val="4BB8AAE5DDCF4FFF89DE65F3D2C610481"/>
    <w:rsid w:val="00A73527"/>
    <w:rPr>
      <w:rFonts w:eastAsiaTheme="minorHAnsi"/>
    </w:rPr>
  </w:style>
  <w:style w:type="paragraph" w:customStyle="1" w:styleId="4BB8AAE5DDCF4FFF89DE65F3D2C610482">
    <w:name w:val="4BB8AAE5DDCF4FFF89DE65F3D2C610482"/>
    <w:rsid w:val="00A73527"/>
    <w:rPr>
      <w:rFonts w:eastAsiaTheme="minorHAnsi"/>
    </w:rPr>
  </w:style>
  <w:style w:type="paragraph" w:customStyle="1" w:styleId="4BB8AAE5DDCF4FFF89DE65F3D2C610483">
    <w:name w:val="4BB8AAE5DDCF4FFF89DE65F3D2C610483"/>
    <w:rsid w:val="00A73527"/>
    <w:rPr>
      <w:rFonts w:eastAsiaTheme="minorHAnsi"/>
    </w:rPr>
  </w:style>
  <w:style w:type="paragraph" w:customStyle="1" w:styleId="4BB8AAE5DDCF4FFF89DE65F3D2C610484">
    <w:name w:val="4BB8AAE5DDCF4FFF89DE65F3D2C610484"/>
    <w:rsid w:val="00A73527"/>
    <w:rPr>
      <w:rFonts w:eastAsiaTheme="minorHAnsi"/>
    </w:rPr>
  </w:style>
  <w:style w:type="paragraph" w:customStyle="1" w:styleId="75AB77938F6645699927261920F23A0A">
    <w:name w:val="75AB77938F6645699927261920F23A0A"/>
    <w:rsid w:val="00A73527"/>
    <w:rPr>
      <w:rFonts w:eastAsiaTheme="minorHAnsi"/>
    </w:rPr>
  </w:style>
  <w:style w:type="paragraph" w:customStyle="1" w:styleId="4BB8AAE5DDCF4FFF89DE65F3D2C610485">
    <w:name w:val="4BB8AAE5DDCF4FFF89DE65F3D2C610485"/>
    <w:rsid w:val="00A73527"/>
    <w:rPr>
      <w:rFonts w:eastAsiaTheme="minorHAnsi"/>
    </w:rPr>
  </w:style>
  <w:style w:type="paragraph" w:customStyle="1" w:styleId="75AB77938F6645699927261920F23A0A1">
    <w:name w:val="75AB77938F6645699927261920F23A0A1"/>
    <w:rsid w:val="00A73527"/>
    <w:rPr>
      <w:rFonts w:eastAsiaTheme="minorHAnsi"/>
    </w:rPr>
  </w:style>
  <w:style w:type="paragraph" w:customStyle="1" w:styleId="4BB8AAE5DDCF4FFF89DE65F3D2C610486">
    <w:name w:val="4BB8AAE5DDCF4FFF89DE65F3D2C610486"/>
    <w:rsid w:val="00A73527"/>
    <w:rPr>
      <w:rFonts w:eastAsiaTheme="minorHAnsi"/>
    </w:rPr>
  </w:style>
  <w:style w:type="paragraph" w:customStyle="1" w:styleId="75AB77938F6645699927261920F23A0A2">
    <w:name w:val="75AB77938F6645699927261920F23A0A2"/>
    <w:rsid w:val="00A73527"/>
    <w:rPr>
      <w:rFonts w:eastAsiaTheme="minorHAnsi"/>
    </w:rPr>
  </w:style>
  <w:style w:type="paragraph" w:customStyle="1" w:styleId="AA5DAE125BF44EFA92FC282A65EF634B">
    <w:name w:val="AA5DAE125BF44EFA92FC282A65EF634B"/>
    <w:rsid w:val="00A73527"/>
    <w:rPr>
      <w:rFonts w:eastAsiaTheme="minorHAnsi"/>
    </w:rPr>
  </w:style>
  <w:style w:type="paragraph" w:customStyle="1" w:styleId="527FA44DBC10439A82D68B7DC228083D">
    <w:name w:val="527FA44DBC10439A82D68B7DC228083D"/>
    <w:rsid w:val="00A73527"/>
    <w:rPr>
      <w:rFonts w:eastAsiaTheme="minorHAnsi"/>
    </w:rPr>
  </w:style>
  <w:style w:type="paragraph" w:customStyle="1" w:styleId="4BB8AAE5DDCF4FFF89DE65F3D2C610487">
    <w:name w:val="4BB8AAE5DDCF4FFF89DE65F3D2C610487"/>
    <w:rsid w:val="00A73527"/>
    <w:rPr>
      <w:rFonts w:eastAsiaTheme="minorHAnsi"/>
    </w:rPr>
  </w:style>
  <w:style w:type="paragraph" w:customStyle="1" w:styleId="75AB77938F6645699927261920F23A0A3">
    <w:name w:val="75AB77938F6645699927261920F23A0A3"/>
    <w:rsid w:val="00A73527"/>
    <w:rPr>
      <w:rFonts w:eastAsiaTheme="minorHAnsi"/>
    </w:rPr>
  </w:style>
  <w:style w:type="paragraph" w:customStyle="1" w:styleId="AA5DAE125BF44EFA92FC282A65EF634B1">
    <w:name w:val="AA5DAE125BF44EFA92FC282A65EF634B1"/>
    <w:rsid w:val="00A73527"/>
    <w:rPr>
      <w:rFonts w:eastAsiaTheme="minorHAnsi"/>
    </w:rPr>
  </w:style>
  <w:style w:type="paragraph" w:customStyle="1" w:styleId="527FA44DBC10439A82D68B7DC228083D1">
    <w:name w:val="527FA44DBC10439A82D68B7DC228083D1"/>
    <w:rsid w:val="00A73527"/>
    <w:rPr>
      <w:rFonts w:eastAsiaTheme="minorHAnsi"/>
    </w:rPr>
  </w:style>
  <w:style w:type="paragraph" w:customStyle="1" w:styleId="3216BBC3F58D47BCB136802683E79CFC">
    <w:name w:val="3216BBC3F58D47BCB136802683E79CFC"/>
    <w:rsid w:val="00A73527"/>
    <w:rPr>
      <w:rFonts w:eastAsiaTheme="minorHAnsi"/>
    </w:rPr>
  </w:style>
  <w:style w:type="paragraph" w:customStyle="1" w:styleId="81D93F6F73214A629CC6A271C13D82D9">
    <w:name w:val="81D93F6F73214A629CC6A271C13D82D9"/>
    <w:rsid w:val="00A73527"/>
    <w:rPr>
      <w:rFonts w:eastAsiaTheme="minorHAnsi"/>
    </w:rPr>
  </w:style>
  <w:style w:type="paragraph" w:customStyle="1" w:styleId="1B8915A5617444B68C58506B50B6CB77">
    <w:name w:val="1B8915A5617444B68C58506B50B6CB77"/>
    <w:rsid w:val="00A73527"/>
    <w:rPr>
      <w:rFonts w:eastAsiaTheme="minorHAnsi"/>
    </w:rPr>
  </w:style>
  <w:style w:type="paragraph" w:customStyle="1" w:styleId="1CA08D50CCDC48C48FBAD7100D6ECAC4">
    <w:name w:val="1CA08D50CCDC48C48FBAD7100D6ECAC4"/>
    <w:rsid w:val="00A73527"/>
    <w:rPr>
      <w:rFonts w:eastAsiaTheme="minorHAnsi"/>
    </w:rPr>
  </w:style>
  <w:style w:type="paragraph" w:customStyle="1" w:styleId="4BB8AAE5DDCF4FFF89DE65F3D2C610488">
    <w:name w:val="4BB8AAE5DDCF4FFF89DE65F3D2C610488"/>
    <w:rsid w:val="00B35EF6"/>
    <w:rPr>
      <w:rFonts w:eastAsiaTheme="minorHAnsi"/>
    </w:rPr>
  </w:style>
  <w:style w:type="paragraph" w:customStyle="1" w:styleId="75AB77938F6645699927261920F23A0A4">
    <w:name w:val="75AB77938F6645699927261920F23A0A4"/>
    <w:rsid w:val="00B35EF6"/>
    <w:rPr>
      <w:rFonts w:eastAsiaTheme="minorHAnsi"/>
    </w:rPr>
  </w:style>
  <w:style w:type="paragraph" w:customStyle="1" w:styleId="AA5DAE125BF44EFA92FC282A65EF634B2">
    <w:name w:val="AA5DAE125BF44EFA92FC282A65EF634B2"/>
    <w:rsid w:val="00B35EF6"/>
    <w:rPr>
      <w:rFonts w:eastAsiaTheme="minorHAnsi"/>
    </w:rPr>
  </w:style>
  <w:style w:type="paragraph" w:customStyle="1" w:styleId="527FA44DBC10439A82D68B7DC228083D2">
    <w:name w:val="527FA44DBC10439A82D68B7DC228083D2"/>
    <w:rsid w:val="00B35EF6"/>
    <w:rPr>
      <w:rFonts w:eastAsiaTheme="minorHAnsi"/>
    </w:rPr>
  </w:style>
  <w:style w:type="paragraph" w:customStyle="1" w:styleId="3216BBC3F58D47BCB136802683E79CFC1">
    <w:name w:val="3216BBC3F58D47BCB136802683E79CFC1"/>
    <w:rsid w:val="00B35EF6"/>
    <w:rPr>
      <w:rFonts w:eastAsiaTheme="minorHAnsi"/>
    </w:rPr>
  </w:style>
  <w:style w:type="paragraph" w:customStyle="1" w:styleId="81D93F6F73214A629CC6A271C13D82D91">
    <w:name w:val="81D93F6F73214A629CC6A271C13D82D91"/>
    <w:rsid w:val="00B35EF6"/>
    <w:rPr>
      <w:rFonts w:eastAsiaTheme="minorHAnsi"/>
    </w:rPr>
  </w:style>
  <w:style w:type="paragraph" w:customStyle="1" w:styleId="1B8915A5617444B68C58506B50B6CB771">
    <w:name w:val="1B8915A5617444B68C58506B50B6CB771"/>
    <w:rsid w:val="00B35EF6"/>
    <w:rPr>
      <w:rFonts w:eastAsiaTheme="minorHAnsi"/>
    </w:rPr>
  </w:style>
  <w:style w:type="paragraph" w:customStyle="1" w:styleId="1CA08D50CCDC48C48FBAD7100D6ECAC41">
    <w:name w:val="1CA08D50CCDC48C48FBAD7100D6ECAC41"/>
    <w:rsid w:val="00B35EF6"/>
    <w:rPr>
      <w:rFonts w:eastAsiaTheme="minorHAnsi"/>
    </w:rPr>
  </w:style>
  <w:style w:type="paragraph" w:customStyle="1" w:styleId="5B273C7896CE4CCD86C394EEB1CFEA16">
    <w:name w:val="5B273C7896CE4CCD86C394EEB1CFEA16"/>
    <w:rsid w:val="00B35EF6"/>
    <w:rPr>
      <w:rFonts w:eastAsiaTheme="minorHAnsi"/>
    </w:rPr>
  </w:style>
  <w:style w:type="paragraph" w:customStyle="1" w:styleId="9A5284A8682A4F3B99B0E18D072040BD">
    <w:name w:val="9A5284A8682A4F3B99B0E18D072040BD"/>
    <w:rsid w:val="00B35EF6"/>
    <w:rPr>
      <w:rFonts w:eastAsiaTheme="minorHAnsi"/>
    </w:rPr>
  </w:style>
  <w:style w:type="paragraph" w:customStyle="1" w:styleId="E881E2005FA2453B979B7DD6C09898AA">
    <w:name w:val="E881E2005FA2453B979B7DD6C09898AA"/>
    <w:rsid w:val="00B35EF6"/>
  </w:style>
  <w:style w:type="paragraph" w:customStyle="1" w:styleId="C1ADCBBF76FC44B2B2AF33781560D147">
    <w:name w:val="C1ADCBBF76FC44B2B2AF33781560D147"/>
    <w:rsid w:val="00B35EF6"/>
  </w:style>
  <w:style w:type="paragraph" w:customStyle="1" w:styleId="4BB8AAE5DDCF4FFF89DE65F3D2C610489">
    <w:name w:val="4BB8AAE5DDCF4FFF89DE65F3D2C610489"/>
    <w:rsid w:val="00B35EF6"/>
    <w:rPr>
      <w:rFonts w:eastAsiaTheme="minorHAnsi"/>
    </w:rPr>
  </w:style>
  <w:style w:type="paragraph" w:customStyle="1" w:styleId="75AB77938F6645699927261920F23A0A5">
    <w:name w:val="75AB77938F6645699927261920F23A0A5"/>
    <w:rsid w:val="00B35EF6"/>
    <w:rPr>
      <w:rFonts w:eastAsiaTheme="minorHAnsi"/>
    </w:rPr>
  </w:style>
  <w:style w:type="paragraph" w:customStyle="1" w:styleId="AA5DAE125BF44EFA92FC282A65EF634B3">
    <w:name w:val="AA5DAE125BF44EFA92FC282A65EF634B3"/>
    <w:rsid w:val="00B35EF6"/>
    <w:rPr>
      <w:rFonts w:eastAsiaTheme="minorHAnsi"/>
    </w:rPr>
  </w:style>
  <w:style w:type="paragraph" w:customStyle="1" w:styleId="527FA44DBC10439A82D68B7DC228083D3">
    <w:name w:val="527FA44DBC10439A82D68B7DC228083D3"/>
    <w:rsid w:val="00B35EF6"/>
    <w:rPr>
      <w:rFonts w:eastAsiaTheme="minorHAnsi"/>
    </w:rPr>
  </w:style>
  <w:style w:type="paragraph" w:customStyle="1" w:styleId="3216BBC3F58D47BCB136802683E79CFC2">
    <w:name w:val="3216BBC3F58D47BCB136802683E79CFC2"/>
    <w:rsid w:val="00B35EF6"/>
    <w:rPr>
      <w:rFonts w:eastAsiaTheme="minorHAnsi"/>
    </w:rPr>
  </w:style>
  <w:style w:type="paragraph" w:customStyle="1" w:styleId="81D93F6F73214A629CC6A271C13D82D92">
    <w:name w:val="81D93F6F73214A629CC6A271C13D82D92"/>
    <w:rsid w:val="00B35EF6"/>
    <w:rPr>
      <w:rFonts w:eastAsiaTheme="minorHAnsi"/>
    </w:rPr>
  </w:style>
  <w:style w:type="paragraph" w:customStyle="1" w:styleId="1B8915A5617444B68C58506B50B6CB772">
    <w:name w:val="1B8915A5617444B68C58506B50B6CB772"/>
    <w:rsid w:val="00B35EF6"/>
    <w:rPr>
      <w:rFonts w:eastAsiaTheme="minorHAnsi"/>
    </w:rPr>
  </w:style>
  <w:style w:type="paragraph" w:customStyle="1" w:styleId="1CA08D50CCDC48C48FBAD7100D6ECAC42">
    <w:name w:val="1CA08D50CCDC48C48FBAD7100D6ECAC42"/>
    <w:rsid w:val="00B35EF6"/>
    <w:rPr>
      <w:rFonts w:eastAsiaTheme="minorHAnsi"/>
    </w:rPr>
  </w:style>
  <w:style w:type="paragraph" w:customStyle="1" w:styleId="5B273C7896CE4CCD86C394EEB1CFEA161">
    <w:name w:val="5B273C7896CE4CCD86C394EEB1CFEA161"/>
    <w:rsid w:val="00B35EF6"/>
    <w:rPr>
      <w:rFonts w:eastAsiaTheme="minorHAnsi"/>
    </w:rPr>
  </w:style>
  <w:style w:type="paragraph" w:customStyle="1" w:styleId="9A5284A8682A4F3B99B0E18D072040BD1">
    <w:name w:val="9A5284A8682A4F3B99B0E18D072040BD1"/>
    <w:rsid w:val="00B35EF6"/>
    <w:rPr>
      <w:rFonts w:eastAsiaTheme="minorHAnsi"/>
    </w:rPr>
  </w:style>
  <w:style w:type="paragraph" w:customStyle="1" w:styleId="FCB0D9CC5D014C3AB893FC1F71FD6990">
    <w:name w:val="FCB0D9CC5D014C3AB893FC1F71FD6990"/>
    <w:rsid w:val="00B35EF6"/>
    <w:rPr>
      <w:rFonts w:eastAsiaTheme="minorHAnsi"/>
    </w:rPr>
  </w:style>
  <w:style w:type="paragraph" w:customStyle="1" w:styleId="E881E2005FA2453B979B7DD6C09898AA1">
    <w:name w:val="E881E2005FA2453B979B7DD6C09898AA1"/>
    <w:rsid w:val="00B35EF6"/>
    <w:rPr>
      <w:rFonts w:eastAsiaTheme="minorHAnsi"/>
    </w:rPr>
  </w:style>
  <w:style w:type="paragraph" w:customStyle="1" w:styleId="C1ADCBBF76FC44B2B2AF33781560D1471">
    <w:name w:val="C1ADCBBF76FC44B2B2AF33781560D1471"/>
    <w:rsid w:val="00B35EF6"/>
    <w:rPr>
      <w:rFonts w:eastAsiaTheme="minorHAnsi"/>
    </w:rPr>
  </w:style>
  <w:style w:type="paragraph" w:customStyle="1" w:styleId="EA813B93469744C59EA0A84D094AB907">
    <w:name w:val="EA813B93469744C59EA0A84D094AB907"/>
    <w:rsid w:val="00B35EF6"/>
    <w:rPr>
      <w:rFonts w:eastAsiaTheme="minorHAnsi"/>
    </w:rPr>
  </w:style>
  <w:style w:type="paragraph" w:customStyle="1" w:styleId="95185211BA3F43A9A44BFA5DF50086A0">
    <w:name w:val="95185211BA3F43A9A44BFA5DF50086A0"/>
    <w:rsid w:val="00B35EF6"/>
    <w:rPr>
      <w:rFonts w:eastAsiaTheme="minorHAnsi"/>
    </w:rPr>
  </w:style>
  <w:style w:type="paragraph" w:customStyle="1" w:styleId="4BB8AAE5DDCF4FFF89DE65F3D2C6104810">
    <w:name w:val="4BB8AAE5DDCF4FFF89DE65F3D2C6104810"/>
    <w:rsid w:val="00B35EF6"/>
    <w:rPr>
      <w:rFonts w:eastAsiaTheme="minorHAnsi"/>
    </w:rPr>
  </w:style>
  <w:style w:type="paragraph" w:customStyle="1" w:styleId="75AB77938F6645699927261920F23A0A6">
    <w:name w:val="75AB77938F6645699927261920F23A0A6"/>
    <w:rsid w:val="00B35EF6"/>
    <w:rPr>
      <w:rFonts w:eastAsiaTheme="minorHAnsi"/>
    </w:rPr>
  </w:style>
  <w:style w:type="paragraph" w:customStyle="1" w:styleId="AA5DAE125BF44EFA92FC282A65EF634B4">
    <w:name w:val="AA5DAE125BF44EFA92FC282A65EF634B4"/>
    <w:rsid w:val="00B35EF6"/>
    <w:rPr>
      <w:rFonts w:eastAsiaTheme="minorHAnsi"/>
    </w:rPr>
  </w:style>
  <w:style w:type="paragraph" w:customStyle="1" w:styleId="527FA44DBC10439A82D68B7DC228083D4">
    <w:name w:val="527FA44DBC10439A82D68B7DC228083D4"/>
    <w:rsid w:val="00B35EF6"/>
    <w:rPr>
      <w:rFonts w:eastAsiaTheme="minorHAnsi"/>
    </w:rPr>
  </w:style>
  <w:style w:type="paragraph" w:customStyle="1" w:styleId="3216BBC3F58D47BCB136802683E79CFC3">
    <w:name w:val="3216BBC3F58D47BCB136802683E79CFC3"/>
    <w:rsid w:val="00B35EF6"/>
    <w:rPr>
      <w:rFonts w:eastAsiaTheme="minorHAnsi"/>
    </w:rPr>
  </w:style>
  <w:style w:type="paragraph" w:customStyle="1" w:styleId="81D93F6F73214A629CC6A271C13D82D93">
    <w:name w:val="81D93F6F73214A629CC6A271C13D82D93"/>
    <w:rsid w:val="00B35EF6"/>
    <w:rPr>
      <w:rFonts w:eastAsiaTheme="minorHAnsi"/>
    </w:rPr>
  </w:style>
  <w:style w:type="paragraph" w:customStyle="1" w:styleId="1B8915A5617444B68C58506B50B6CB773">
    <w:name w:val="1B8915A5617444B68C58506B50B6CB773"/>
    <w:rsid w:val="00B35EF6"/>
    <w:rPr>
      <w:rFonts w:eastAsiaTheme="minorHAnsi"/>
    </w:rPr>
  </w:style>
  <w:style w:type="paragraph" w:customStyle="1" w:styleId="1CA08D50CCDC48C48FBAD7100D6ECAC43">
    <w:name w:val="1CA08D50CCDC48C48FBAD7100D6ECAC43"/>
    <w:rsid w:val="00B35EF6"/>
    <w:rPr>
      <w:rFonts w:eastAsiaTheme="minorHAnsi"/>
    </w:rPr>
  </w:style>
  <w:style w:type="paragraph" w:customStyle="1" w:styleId="5B273C7896CE4CCD86C394EEB1CFEA162">
    <w:name w:val="5B273C7896CE4CCD86C394EEB1CFEA162"/>
    <w:rsid w:val="00B35EF6"/>
    <w:rPr>
      <w:rFonts w:eastAsiaTheme="minorHAnsi"/>
    </w:rPr>
  </w:style>
  <w:style w:type="paragraph" w:customStyle="1" w:styleId="9A5284A8682A4F3B99B0E18D072040BD2">
    <w:name w:val="9A5284A8682A4F3B99B0E18D072040BD2"/>
    <w:rsid w:val="00B35EF6"/>
    <w:rPr>
      <w:rFonts w:eastAsiaTheme="minorHAnsi"/>
    </w:rPr>
  </w:style>
  <w:style w:type="paragraph" w:customStyle="1" w:styleId="FCB0D9CC5D014C3AB893FC1F71FD69901">
    <w:name w:val="FCB0D9CC5D014C3AB893FC1F71FD69901"/>
    <w:rsid w:val="00B35EF6"/>
    <w:rPr>
      <w:rFonts w:eastAsiaTheme="minorHAnsi"/>
    </w:rPr>
  </w:style>
  <w:style w:type="paragraph" w:customStyle="1" w:styleId="E881E2005FA2453B979B7DD6C09898AA2">
    <w:name w:val="E881E2005FA2453B979B7DD6C09898AA2"/>
    <w:rsid w:val="00B35EF6"/>
    <w:rPr>
      <w:rFonts w:eastAsiaTheme="minorHAnsi"/>
    </w:rPr>
  </w:style>
  <w:style w:type="paragraph" w:customStyle="1" w:styleId="C1ADCBBF76FC44B2B2AF33781560D1472">
    <w:name w:val="C1ADCBBF76FC44B2B2AF33781560D1472"/>
    <w:rsid w:val="00B35EF6"/>
    <w:rPr>
      <w:rFonts w:eastAsiaTheme="minorHAnsi"/>
    </w:rPr>
  </w:style>
  <w:style w:type="paragraph" w:customStyle="1" w:styleId="EA813B93469744C59EA0A84D094AB9071">
    <w:name w:val="EA813B93469744C59EA0A84D094AB9071"/>
    <w:rsid w:val="00B35EF6"/>
    <w:rPr>
      <w:rFonts w:eastAsiaTheme="minorHAnsi"/>
    </w:rPr>
  </w:style>
  <w:style w:type="paragraph" w:customStyle="1" w:styleId="95185211BA3F43A9A44BFA5DF50086A01">
    <w:name w:val="95185211BA3F43A9A44BFA5DF50086A01"/>
    <w:rsid w:val="00B35EF6"/>
    <w:rPr>
      <w:rFonts w:eastAsiaTheme="minorHAnsi"/>
    </w:rPr>
  </w:style>
  <w:style w:type="paragraph" w:customStyle="1" w:styleId="287766524F414AB68DF578859AF52A00">
    <w:name w:val="287766524F414AB68DF578859AF52A00"/>
    <w:rsid w:val="00B35EF6"/>
    <w:rPr>
      <w:rFonts w:eastAsiaTheme="minorHAnsi"/>
    </w:rPr>
  </w:style>
  <w:style w:type="paragraph" w:customStyle="1" w:styleId="3F375740BBF84226B88041751F3CF15A">
    <w:name w:val="3F375740BBF84226B88041751F3CF15A"/>
    <w:rsid w:val="00B35EF6"/>
    <w:rPr>
      <w:rFonts w:eastAsiaTheme="minorHAnsi"/>
    </w:rPr>
  </w:style>
  <w:style w:type="paragraph" w:customStyle="1" w:styleId="D53A4A27B8D749F6AC8F708D96B8120F">
    <w:name w:val="D53A4A27B8D749F6AC8F708D96B8120F"/>
    <w:rsid w:val="00B35EF6"/>
    <w:rPr>
      <w:rFonts w:eastAsiaTheme="minorHAnsi"/>
    </w:rPr>
  </w:style>
  <w:style w:type="paragraph" w:customStyle="1" w:styleId="2BDF51E9D3124C25B2DA20FD3957CA65">
    <w:name w:val="2BDF51E9D3124C25B2DA20FD3957CA65"/>
    <w:rsid w:val="00B35EF6"/>
    <w:rPr>
      <w:rFonts w:eastAsiaTheme="minorHAnsi"/>
    </w:rPr>
  </w:style>
  <w:style w:type="paragraph" w:customStyle="1" w:styleId="C8D5382310514029886785041176A893">
    <w:name w:val="C8D5382310514029886785041176A893"/>
    <w:rsid w:val="00B35EF6"/>
    <w:rPr>
      <w:rFonts w:eastAsiaTheme="minorHAnsi"/>
    </w:rPr>
  </w:style>
  <w:style w:type="paragraph" w:customStyle="1" w:styleId="2AAAC852083445FABE27A6105A8D7689">
    <w:name w:val="2AAAC852083445FABE27A6105A8D7689"/>
    <w:rsid w:val="00B35EF6"/>
    <w:rPr>
      <w:rFonts w:eastAsiaTheme="minorHAnsi"/>
    </w:rPr>
  </w:style>
  <w:style w:type="paragraph" w:customStyle="1" w:styleId="4635B5B702B04692A3EEE6E9FA7D57B5">
    <w:name w:val="4635B5B702B04692A3EEE6E9FA7D57B5"/>
    <w:rsid w:val="00B35EF6"/>
    <w:rPr>
      <w:rFonts w:eastAsiaTheme="minorHAnsi"/>
    </w:rPr>
  </w:style>
  <w:style w:type="paragraph" w:customStyle="1" w:styleId="4BB8AAE5DDCF4FFF89DE65F3D2C6104811">
    <w:name w:val="4BB8AAE5DDCF4FFF89DE65F3D2C6104811"/>
    <w:rsid w:val="00B35EF6"/>
    <w:rPr>
      <w:rFonts w:eastAsiaTheme="minorHAnsi"/>
    </w:rPr>
  </w:style>
  <w:style w:type="paragraph" w:customStyle="1" w:styleId="75AB77938F6645699927261920F23A0A7">
    <w:name w:val="75AB77938F6645699927261920F23A0A7"/>
    <w:rsid w:val="00B35EF6"/>
    <w:rPr>
      <w:rFonts w:eastAsiaTheme="minorHAnsi"/>
    </w:rPr>
  </w:style>
  <w:style w:type="paragraph" w:customStyle="1" w:styleId="AA5DAE125BF44EFA92FC282A65EF634B5">
    <w:name w:val="AA5DAE125BF44EFA92FC282A65EF634B5"/>
    <w:rsid w:val="00B35EF6"/>
    <w:rPr>
      <w:rFonts w:eastAsiaTheme="minorHAnsi"/>
    </w:rPr>
  </w:style>
  <w:style w:type="paragraph" w:customStyle="1" w:styleId="527FA44DBC10439A82D68B7DC228083D5">
    <w:name w:val="527FA44DBC10439A82D68B7DC228083D5"/>
    <w:rsid w:val="00B35EF6"/>
    <w:rPr>
      <w:rFonts w:eastAsiaTheme="minorHAnsi"/>
    </w:rPr>
  </w:style>
  <w:style w:type="paragraph" w:customStyle="1" w:styleId="3216BBC3F58D47BCB136802683E79CFC4">
    <w:name w:val="3216BBC3F58D47BCB136802683E79CFC4"/>
    <w:rsid w:val="00B35EF6"/>
    <w:rPr>
      <w:rFonts w:eastAsiaTheme="minorHAnsi"/>
    </w:rPr>
  </w:style>
  <w:style w:type="paragraph" w:customStyle="1" w:styleId="81D93F6F73214A629CC6A271C13D82D94">
    <w:name w:val="81D93F6F73214A629CC6A271C13D82D94"/>
    <w:rsid w:val="00B35EF6"/>
    <w:rPr>
      <w:rFonts w:eastAsiaTheme="minorHAnsi"/>
    </w:rPr>
  </w:style>
  <w:style w:type="paragraph" w:customStyle="1" w:styleId="1B8915A5617444B68C58506B50B6CB774">
    <w:name w:val="1B8915A5617444B68C58506B50B6CB774"/>
    <w:rsid w:val="00B35EF6"/>
    <w:rPr>
      <w:rFonts w:eastAsiaTheme="minorHAnsi"/>
    </w:rPr>
  </w:style>
  <w:style w:type="paragraph" w:customStyle="1" w:styleId="1CA08D50CCDC48C48FBAD7100D6ECAC44">
    <w:name w:val="1CA08D50CCDC48C48FBAD7100D6ECAC44"/>
    <w:rsid w:val="00B35EF6"/>
    <w:rPr>
      <w:rFonts w:eastAsiaTheme="minorHAnsi"/>
    </w:rPr>
  </w:style>
  <w:style w:type="paragraph" w:customStyle="1" w:styleId="5B273C7896CE4CCD86C394EEB1CFEA163">
    <w:name w:val="5B273C7896CE4CCD86C394EEB1CFEA163"/>
    <w:rsid w:val="00B35EF6"/>
    <w:rPr>
      <w:rFonts w:eastAsiaTheme="minorHAnsi"/>
    </w:rPr>
  </w:style>
  <w:style w:type="paragraph" w:customStyle="1" w:styleId="9A5284A8682A4F3B99B0E18D072040BD3">
    <w:name w:val="9A5284A8682A4F3B99B0E18D072040BD3"/>
    <w:rsid w:val="00B35EF6"/>
    <w:rPr>
      <w:rFonts w:eastAsiaTheme="minorHAnsi"/>
    </w:rPr>
  </w:style>
  <w:style w:type="paragraph" w:customStyle="1" w:styleId="FCB0D9CC5D014C3AB893FC1F71FD69902">
    <w:name w:val="FCB0D9CC5D014C3AB893FC1F71FD69902"/>
    <w:rsid w:val="00B35EF6"/>
    <w:rPr>
      <w:rFonts w:eastAsiaTheme="minorHAnsi"/>
    </w:rPr>
  </w:style>
  <w:style w:type="paragraph" w:customStyle="1" w:styleId="E881E2005FA2453B979B7DD6C09898AA3">
    <w:name w:val="E881E2005FA2453B979B7DD6C09898AA3"/>
    <w:rsid w:val="00B35EF6"/>
    <w:rPr>
      <w:rFonts w:eastAsiaTheme="minorHAnsi"/>
    </w:rPr>
  </w:style>
  <w:style w:type="paragraph" w:customStyle="1" w:styleId="C1ADCBBF76FC44B2B2AF33781560D1473">
    <w:name w:val="C1ADCBBF76FC44B2B2AF33781560D1473"/>
    <w:rsid w:val="00B35EF6"/>
    <w:rPr>
      <w:rFonts w:eastAsiaTheme="minorHAnsi"/>
    </w:rPr>
  </w:style>
  <w:style w:type="paragraph" w:customStyle="1" w:styleId="EA813B93469744C59EA0A84D094AB9072">
    <w:name w:val="EA813B93469744C59EA0A84D094AB9072"/>
    <w:rsid w:val="00B35EF6"/>
    <w:rPr>
      <w:rFonts w:eastAsiaTheme="minorHAnsi"/>
    </w:rPr>
  </w:style>
  <w:style w:type="paragraph" w:customStyle="1" w:styleId="95185211BA3F43A9A44BFA5DF50086A02">
    <w:name w:val="95185211BA3F43A9A44BFA5DF50086A02"/>
    <w:rsid w:val="00B35EF6"/>
    <w:rPr>
      <w:rFonts w:eastAsiaTheme="minorHAnsi"/>
    </w:rPr>
  </w:style>
  <w:style w:type="paragraph" w:customStyle="1" w:styleId="287766524F414AB68DF578859AF52A001">
    <w:name w:val="287766524F414AB68DF578859AF52A001"/>
    <w:rsid w:val="00B35EF6"/>
    <w:rPr>
      <w:rFonts w:eastAsiaTheme="minorHAnsi"/>
    </w:rPr>
  </w:style>
  <w:style w:type="paragraph" w:customStyle="1" w:styleId="3F375740BBF84226B88041751F3CF15A1">
    <w:name w:val="3F375740BBF84226B88041751F3CF15A1"/>
    <w:rsid w:val="00B35EF6"/>
    <w:rPr>
      <w:rFonts w:eastAsiaTheme="minorHAnsi"/>
    </w:rPr>
  </w:style>
  <w:style w:type="paragraph" w:customStyle="1" w:styleId="D53A4A27B8D749F6AC8F708D96B8120F1">
    <w:name w:val="D53A4A27B8D749F6AC8F708D96B8120F1"/>
    <w:rsid w:val="00B35EF6"/>
    <w:rPr>
      <w:rFonts w:eastAsiaTheme="minorHAnsi"/>
    </w:rPr>
  </w:style>
  <w:style w:type="paragraph" w:customStyle="1" w:styleId="2BDF51E9D3124C25B2DA20FD3957CA651">
    <w:name w:val="2BDF51E9D3124C25B2DA20FD3957CA651"/>
    <w:rsid w:val="00B35EF6"/>
    <w:rPr>
      <w:rFonts w:eastAsiaTheme="minorHAnsi"/>
    </w:rPr>
  </w:style>
  <w:style w:type="paragraph" w:customStyle="1" w:styleId="C8D5382310514029886785041176A8931">
    <w:name w:val="C8D5382310514029886785041176A8931"/>
    <w:rsid w:val="00B35EF6"/>
    <w:rPr>
      <w:rFonts w:eastAsiaTheme="minorHAnsi"/>
    </w:rPr>
  </w:style>
  <w:style w:type="paragraph" w:customStyle="1" w:styleId="2AAAC852083445FABE27A6105A8D76891">
    <w:name w:val="2AAAC852083445FABE27A6105A8D76891"/>
    <w:rsid w:val="00B35EF6"/>
    <w:rPr>
      <w:rFonts w:eastAsiaTheme="minorHAnsi"/>
    </w:rPr>
  </w:style>
  <w:style w:type="paragraph" w:customStyle="1" w:styleId="4635B5B702B04692A3EEE6E9FA7D57B51">
    <w:name w:val="4635B5B702B04692A3EEE6E9FA7D57B51"/>
    <w:rsid w:val="00B35EF6"/>
    <w:rPr>
      <w:rFonts w:eastAsiaTheme="minorHAnsi"/>
    </w:rPr>
  </w:style>
  <w:style w:type="paragraph" w:customStyle="1" w:styleId="B6088E6F82E04C5B84CA38A3FE2E24A8">
    <w:name w:val="B6088E6F82E04C5B84CA38A3FE2E24A8"/>
    <w:rsid w:val="00B35EF6"/>
    <w:rPr>
      <w:rFonts w:eastAsiaTheme="minorHAnsi"/>
    </w:rPr>
  </w:style>
  <w:style w:type="paragraph" w:customStyle="1" w:styleId="62AB910A30F94883A055125B7AC9C0A1">
    <w:name w:val="62AB910A30F94883A055125B7AC9C0A1"/>
    <w:rsid w:val="00B35EF6"/>
    <w:rPr>
      <w:rFonts w:eastAsiaTheme="minorHAnsi"/>
    </w:rPr>
  </w:style>
  <w:style w:type="paragraph" w:customStyle="1" w:styleId="4BB8AAE5DDCF4FFF89DE65F3D2C6104812">
    <w:name w:val="4BB8AAE5DDCF4FFF89DE65F3D2C6104812"/>
    <w:rsid w:val="00B35EF6"/>
    <w:rPr>
      <w:rFonts w:eastAsiaTheme="minorHAnsi"/>
    </w:rPr>
  </w:style>
  <w:style w:type="paragraph" w:customStyle="1" w:styleId="75AB77938F6645699927261920F23A0A8">
    <w:name w:val="75AB77938F6645699927261920F23A0A8"/>
    <w:rsid w:val="00B35EF6"/>
    <w:rPr>
      <w:rFonts w:eastAsiaTheme="minorHAnsi"/>
    </w:rPr>
  </w:style>
  <w:style w:type="paragraph" w:customStyle="1" w:styleId="AA5DAE125BF44EFA92FC282A65EF634B6">
    <w:name w:val="AA5DAE125BF44EFA92FC282A65EF634B6"/>
    <w:rsid w:val="00B35EF6"/>
    <w:rPr>
      <w:rFonts w:eastAsiaTheme="minorHAnsi"/>
    </w:rPr>
  </w:style>
  <w:style w:type="paragraph" w:customStyle="1" w:styleId="527FA44DBC10439A82D68B7DC228083D6">
    <w:name w:val="527FA44DBC10439A82D68B7DC228083D6"/>
    <w:rsid w:val="00B35EF6"/>
    <w:rPr>
      <w:rFonts w:eastAsiaTheme="minorHAnsi"/>
    </w:rPr>
  </w:style>
  <w:style w:type="paragraph" w:customStyle="1" w:styleId="3216BBC3F58D47BCB136802683E79CFC5">
    <w:name w:val="3216BBC3F58D47BCB136802683E79CFC5"/>
    <w:rsid w:val="00B35EF6"/>
    <w:rPr>
      <w:rFonts w:eastAsiaTheme="minorHAnsi"/>
    </w:rPr>
  </w:style>
  <w:style w:type="paragraph" w:customStyle="1" w:styleId="81D93F6F73214A629CC6A271C13D82D95">
    <w:name w:val="81D93F6F73214A629CC6A271C13D82D95"/>
    <w:rsid w:val="00B35EF6"/>
    <w:rPr>
      <w:rFonts w:eastAsiaTheme="minorHAnsi"/>
    </w:rPr>
  </w:style>
  <w:style w:type="paragraph" w:customStyle="1" w:styleId="1B8915A5617444B68C58506B50B6CB775">
    <w:name w:val="1B8915A5617444B68C58506B50B6CB775"/>
    <w:rsid w:val="00B35EF6"/>
    <w:rPr>
      <w:rFonts w:eastAsiaTheme="minorHAnsi"/>
    </w:rPr>
  </w:style>
  <w:style w:type="paragraph" w:customStyle="1" w:styleId="1CA08D50CCDC48C48FBAD7100D6ECAC45">
    <w:name w:val="1CA08D50CCDC48C48FBAD7100D6ECAC45"/>
    <w:rsid w:val="00B35EF6"/>
    <w:rPr>
      <w:rFonts w:eastAsiaTheme="minorHAnsi"/>
    </w:rPr>
  </w:style>
  <w:style w:type="paragraph" w:customStyle="1" w:styleId="5B273C7896CE4CCD86C394EEB1CFEA164">
    <w:name w:val="5B273C7896CE4CCD86C394EEB1CFEA164"/>
    <w:rsid w:val="00B35EF6"/>
    <w:rPr>
      <w:rFonts w:eastAsiaTheme="minorHAnsi"/>
    </w:rPr>
  </w:style>
  <w:style w:type="paragraph" w:customStyle="1" w:styleId="9A5284A8682A4F3B99B0E18D072040BD4">
    <w:name w:val="9A5284A8682A4F3B99B0E18D072040BD4"/>
    <w:rsid w:val="00B35EF6"/>
    <w:rPr>
      <w:rFonts w:eastAsiaTheme="minorHAnsi"/>
    </w:rPr>
  </w:style>
  <w:style w:type="paragraph" w:customStyle="1" w:styleId="FCB0D9CC5D014C3AB893FC1F71FD69903">
    <w:name w:val="FCB0D9CC5D014C3AB893FC1F71FD69903"/>
    <w:rsid w:val="00B35EF6"/>
    <w:rPr>
      <w:rFonts w:eastAsiaTheme="minorHAnsi"/>
    </w:rPr>
  </w:style>
  <w:style w:type="paragraph" w:customStyle="1" w:styleId="E881E2005FA2453B979B7DD6C09898AA4">
    <w:name w:val="E881E2005FA2453B979B7DD6C09898AA4"/>
    <w:rsid w:val="00B35EF6"/>
    <w:rPr>
      <w:rFonts w:eastAsiaTheme="minorHAnsi"/>
    </w:rPr>
  </w:style>
  <w:style w:type="paragraph" w:customStyle="1" w:styleId="C1ADCBBF76FC44B2B2AF33781560D1474">
    <w:name w:val="C1ADCBBF76FC44B2B2AF33781560D1474"/>
    <w:rsid w:val="00B35EF6"/>
    <w:rPr>
      <w:rFonts w:eastAsiaTheme="minorHAnsi"/>
    </w:rPr>
  </w:style>
  <w:style w:type="paragraph" w:customStyle="1" w:styleId="EA813B93469744C59EA0A84D094AB9073">
    <w:name w:val="EA813B93469744C59EA0A84D094AB9073"/>
    <w:rsid w:val="00B35EF6"/>
    <w:rPr>
      <w:rFonts w:eastAsiaTheme="minorHAnsi"/>
    </w:rPr>
  </w:style>
  <w:style w:type="paragraph" w:customStyle="1" w:styleId="95185211BA3F43A9A44BFA5DF50086A03">
    <w:name w:val="95185211BA3F43A9A44BFA5DF50086A03"/>
    <w:rsid w:val="00B35EF6"/>
    <w:rPr>
      <w:rFonts w:eastAsiaTheme="minorHAnsi"/>
    </w:rPr>
  </w:style>
  <w:style w:type="paragraph" w:customStyle="1" w:styleId="287766524F414AB68DF578859AF52A002">
    <w:name w:val="287766524F414AB68DF578859AF52A002"/>
    <w:rsid w:val="00B35EF6"/>
    <w:rPr>
      <w:rFonts w:eastAsiaTheme="minorHAnsi"/>
    </w:rPr>
  </w:style>
  <w:style w:type="paragraph" w:customStyle="1" w:styleId="3F375740BBF84226B88041751F3CF15A2">
    <w:name w:val="3F375740BBF84226B88041751F3CF15A2"/>
    <w:rsid w:val="00B35EF6"/>
    <w:rPr>
      <w:rFonts w:eastAsiaTheme="minorHAnsi"/>
    </w:rPr>
  </w:style>
  <w:style w:type="paragraph" w:customStyle="1" w:styleId="D53A4A27B8D749F6AC8F708D96B8120F2">
    <w:name w:val="D53A4A27B8D749F6AC8F708D96B8120F2"/>
    <w:rsid w:val="00B35EF6"/>
    <w:rPr>
      <w:rFonts w:eastAsiaTheme="minorHAnsi"/>
    </w:rPr>
  </w:style>
  <w:style w:type="paragraph" w:customStyle="1" w:styleId="2BDF51E9D3124C25B2DA20FD3957CA652">
    <w:name w:val="2BDF51E9D3124C25B2DA20FD3957CA652"/>
    <w:rsid w:val="00B35EF6"/>
    <w:rPr>
      <w:rFonts w:eastAsiaTheme="minorHAnsi"/>
    </w:rPr>
  </w:style>
  <w:style w:type="paragraph" w:customStyle="1" w:styleId="C8D5382310514029886785041176A8932">
    <w:name w:val="C8D5382310514029886785041176A8932"/>
    <w:rsid w:val="00B35EF6"/>
    <w:rPr>
      <w:rFonts w:eastAsiaTheme="minorHAnsi"/>
    </w:rPr>
  </w:style>
  <w:style w:type="paragraph" w:customStyle="1" w:styleId="2AAAC852083445FABE27A6105A8D76892">
    <w:name w:val="2AAAC852083445FABE27A6105A8D76892"/>
    <w:rsid w:val="00B35EF6"/>
    <w:rPr>
      <w:rFonts w:eastAsiaTheme="minorHAnsi"/>
    </w:rPr>
  </w:style>
  <w:style w:type="paragraph" w:customStyle="1" w:styleId="4635B5B702B04692A3EEE6E9FA7D57B52">
    <w:name w:val="4635B5B702B04692A3EEE6E9FA7D57B52"/>
    <w:rsid w:val="00B35EF6"/>
    <w:rPr>
      <w:rFonts w:eastAsiaTheme="minorHAnsi"/>
    </w:rPr>
  </w:style>
  <w:style w:type="paragraph" w:customStyle="1" w:styleId="B6088E6F82E04C5B84CA38A3FE2E24A81">
    <w:name w:val="B6088E6F82E04C5B84CA38A3FE2E24A81"/>
    <w:rsid w:val="00B35EF6"/>
    <w:rPr>
      <w:rFonts w:eastAsiaTheme="minorHAnsi"/>
    </w:rPr>
  </w:style>
  <w:style w:type="paragraph" w:customStyle="1" w:styleId="62AB910A30F94883A055125B7AC9C0A11">
    <w:name w:val="62AB910A30F94883A055125B7AC9C0A11"/>
    <w:rsid w:val="00B35EF6"/>
    <w:rPr>
      <w:rFonts w:eastAsiaTheme="minorHAnsi"/>
    </w:rPr>
  </w:style>
  <w:style w:type="paragraph" w:customStyle="1" w:styleId="4BB8AAE5DDCF4FFF89DE65F3D2C6104813">
    <w:name w:val="4BB8AAE5DDCF4FFF89DE65F3D2C6104813"/>
    <w:rsid w:val="00B35EF6"/>
    <w:rPr>
      <w:rFonts w:eastAsiaTheme="minorHAnsi"/>
    </w:rPr>
  </w:style>
  <w:style w:type="paragraph" w:customStyle="1" w:styleId="75AB77938F6645699927261920F23A0A9">
    <w:name w:val="75AB77938F6645699927261920F23A0A9"/>
    <w:rsid w:val="00B35EF6"/>
    <w:rPr>
      <w:rFonts w:eastAsiaTheme="minorHAnsi"/>
    </w:rPr>
  </w:style>
  <w:style w:type="paragraph" w:customStyle="1" w:styleId="AA5DAE125BF44EFA92FC282A65EF634B7">
    <w:name w:val="AA5DAE125BF44EFA92FC282A65EF634B7"/>
    <w:rsid w:val="00B35EF6"/>
    <w:rPr>
      <w:rFonts w:eastAsiaTheme="minorHAnsi"/>
    </w:rPr>
  </w:style>
  <w:style w:type="paragraph" w:customStyle="1" w:styleId="527FA44DBC10439A82D68B7DC228083D7">
    <w:name w:val="527FA44DBC10439A82D68B7DC228083D7"/>
    <w:rsid w:val="00B35EF6"/>
    <w:rPr>
      <w:rFonts w:eastAsiaTheme="minorHAnsi"/>
    </w:rPr>
  </w:style>
  <w:style w:type="paragraph" w:customStyle="1" w:styleId="3216BBC3F58D47BCB136802683E79CFC6">
    <w:name w:val="3216BBC3F58D47BCB136802683E79CFC6"/>
    <w:rsid w:val="00B35EF6"/>
    <w:rPr>
      <w:rFonts w:eastAsiaTheme="minorHAnsi"/>
    </w:rPr>
  </w:style>
  <w:style w:type="paragraph" w:customStyle="1" w:styleId="81D93F6F73214A629CC6A271C13D82D96">
    <w:name w:val="81D93F6F73214A629CC6A271C13D82D96"/>
    <w:rsid w:val="00B35EF6"/>
    <w:rPr>
      <w:rFonts w:eastAsiaTheme="minorHAnsi"/>
    </w:rPr>
  </w:style>
  <w:style w:type="paragraph" w:customStyle="1" w:styleId="1B8915A5617444B68C58506B50B6CB776">
    <w:name w:val="1B8915A5617444B68C58506B50B6CB776"/>
    <w:rsid w:val="00B35EF6"/>
    <w:rPr>
      <w:rFonts w:eastAsiaTheme="minorHAnsi"/>
    </w:rPr>
  </w:style>
  <w:style w:type="paragraph" w:customStyle="1" w:styleId="1CA08D50CCDC48C48FBAD7100D6ECAC46">
    <w:name w:val="1CA08D50CCDC48C48FBAD7100D6ECAC46"/>
    <w:rsid w:val="00B35EF6"/>
    <w:rPr>
      <w:rFonts w:eastAsiaTheme="minorHAnsi"/>
    </w:rPr>
  </w:style>
  <w:style w:type="paragraph" w:customStyle="1" w:styleId="5B273C7896CE4CCD86C394EEB1CFEA165">
    <w:name w:val="5B273C7896CE4CCD86C394EEB1CFEA165"/>
    <w:rsid w:val="00B35EF6"/>
    <w:rPr>
      <w:rFonts w:eastAsiaTheme="minorHAnsi"/>
    </w:rPr>
  </w:style>
  <w:style w:type="paragraph" w:customStyle="1" w:styleId="9A5284A8682A4F3B99B0E18D072040BD5">
    <w:name w:val="9A5284A8682A4F3B99B0E18D072040BD5"/>
    <w:rsid w:val="00B35EF6"/>
    <w:rPr>
      <w:rFonts w:eastAsiaTheme="minorHAnsi"/>
    </w:rPr>
  </w:style>
  <w:style w:type="paragraph" w:customStyle="1" w:styleId="FCB0D9CC5D014C3AB893FC1F71FD69904">
    <w:name w:val="FCB0D9CC5D014C3AB893FC1F71FD69904"/>
    <w:rsid w:val="00B35EF6"/>
    <w:rPr>
      <w:rFonts w:eastAsiaTheme="minorHAnsi"/>
    </w:rPr>
  </w:style>
  <w:style w:type="paragraph" w:customStyle="1" w:styleId="E881E2005FA2453B979B7DD6C09898AA5">
    <w:name w:val="E881E2005FA2453B979B7DD6C09898AA5"/>
    <w:rsid w:val="00B35EF6"/>
    <w:rPr>
      <w:rFonts w:eastAsiaTheme="minorHAnsi"/>
    </w:rPr>
  </w:style>
  <w:style w:type="paragraph" w:customStyle="1" w:styleId="C1ADCBBF76FC44B2B2AF33781560D1475">
    <w:name w:val="C1ADCBBF76FC44B2B2AF33781560D1475"/>
    <w:rsid w:val="00B35EF6"/>
    <w:rPr>
      <w:rFonts w:eastAsiaTheme="minorHAnsi"/>
    </w:rPr>
  </w:style>
  <w:style w:type="paragraph" w:customStyle="1" w:styleId="EA813B93469744C59EA0A84D094AB9074">
    <w:name w:val="EA813B93469744C59EA0A84D094AB9074"/>
    <w:rsid w:val="00B35EF6"/>
    <w:rPr>
      <w:rFonts w:eastAsiaTheme="minorHAnsi"/>
    </w:rPr>
  </w:style>
  <w:style w:type="paragraph" w:customStyle="1" w:styleId="95185211BA3F43A9A44BFA5DF50086A04">
    <w:name w:val="95185211BA3F43A9A44BFA5DF50086A04"/>
    <w:rsid w:val="00B35EF6"/>
    <w:rPr>
      <w:rFonts w:eastAsiaTheme="minorHAnsi"/>
    </w:rPr>
  </w:style>
  <w:style w:type="paragraph" w:customStyle="1" w:styleId="287766524F414AB68DF578859AF52A003">
    <w:name w:val="287766524F414AB68DF578859AF52A003"/>
    <w:rsid w:val="00B35EF6"/>
    <w:rPr>
      <w:rFonts w:eastAsiaTheme="minorHAnsi"/>
    </w:rPr>
  </w:style>
  <w:style w:type="paragraph" w:customStyle="1" w:styleId="3F375740BBF84226B88041751F3CF15A3">
    <w:name w:val="3F375740BBF84226B88041751F3CF15A3"/>
    <w:rsid w:val="00B35EF6"/>
    <w:rPr>
      <w:rFonts w:eastAsiaTheme="minorHAnsi"/>
    </w:rPr>
  </w:style>
  <w:style w:type="paragraph" w:customStyle="1" w:styleId="D53A4A27B8D749F6AC8F708D96B8120F3">
    <w:name w:val="D53A4A27B8D749F6AC8F708D96B8120F3"/>
    <w:rsid w:val="00B35EF6"/>
    <w:rPr>
      <w:rFonts w:eastAsiaTheme="minorHAnsi"/>
    </w:rPr>
  </w:style>
  <w:style w:type="paragraph" w:customStyle="1" w:styleId="2BDF51E9D3124C25B2DA20FD3957CA653">
    <w:name w:val="2BDF51E9D3124C25B2DA20FD3957CA653"/>
    <w:rsid w:val="00B35EF6"/>
    <w:rPr>
      <w:rFonts w:eastAsiaTheme="minorHAnsi"/>
    </w:rPr>
  </w:style>
  <w:style w:type="paragraph" w:customStyle="1" w:styleId="C8D5382310514029886785041176A8933">
    <w:name w:val="C8D5382310514029886785041176A8933"/>
    <w:rsid w:val="00B35EF6"/>
    <w:rPr>
      <w:rFonts w:eastAsiaTheme="minorHAnsi"/>
    </w:rPr>
  </w:style>
  <w:style w:type="paragraph" w:customStyle="1" w:styleId="2AAAC852083445FABE27A6105A8D76893">
    <w:name w:val="2AAAC852083445FABE27A6105A8D76893"/>
    <w:rsid w:val="00B35EF6"/>
    <w:rPr>
      <w:rFonts w:eastAsiaTheme="minorHAnsi"/>
    </w:rPr>
  </w:style>
  <w:style w:type="paragraph" w:customStyle="1" w:styleId="4635B5B702B04692A3EEE6E9FA7D57B53">
    <w:name w:val="4635B5B702B04692A3EEE6E9FA7D57B53"/>
    <w:rsid w:val="00B35EF6"/>
    <w:rPr>
      <w:rFonts w:eastAsiaTheme="minorHAnsi"/>
    </w:rPr>
  </w:style>
  <w:style w:type="paragraph" w:customStyle="1" w:styleId="4BB8AAE5DDCF4FFF89DE65F3D2C6104814">
    <w:name w:val="4BB8AAE5DDCF4FFF89DE65F3D2C6104814"/>
    <w:rsid w:val="00B35EF6"/>
    <w:rPr>
      <w:rFonts w:eastAsiaTheme="minorHAnsi"/>
    </w:rPr>
  </w:style>
  <w:style w:type="paragraph" w:customStyle="1" w:styleId="75AB77938F6645699927261920F23A0A10">
    <w:name w:val="75AB77938F6645699927261920F23A0A10"/>
    <w:rsid w:val="00B35EF6"/>
    <w:rPr>
      <w:rFonts w:eastAsiaTheme="minorHAnsi"/>
    </w:rPr>
  </w:style>
  <w:style w:type="paragraph" w:customStyle="1" w:styleId="AA5DAE125BF44EFA92FC282A65EF634B8">
    <w:name w:val="AA5DAE125BF44EFA92FC282A65EF634B8"/>
    <w:rsid w:val="00B35EF6"/>
    <w:rPr>
      <w:rFonts w:eastAsiaTheme="minorHAnsi"/>
    </w:rPr>
  </w:style>
  <w:style w:type="paragraph" w:customStyle="1" w:styleId="527FA44DBC10439A82D68B7DC228083D8">
    <w:name w:val="527FA44DBC10439A82D68B7DC228083D8"/>
    <w:rsid w:val="00B35EF6"/>
    <w:rPr>
      <w:rFonts w:eastAsiaTheme="minorHAnsi"/>
    </w:rPr>
  </w:style>
  <w:style w:type="paragraph" w:customStyle="1" w:styleId="3216BBC3F58D47BCB136802683E79CFC7">
    <w:name w:val="3216BBC3F58D47BCB136802683E79CFC7"/>
    <w:rsid w:val="00B35EF6"/>
    <w:rPr>
      <w:rFonts w:eastAsiaTheme="minorHAnsi"/>
    </w:rPr>
  </w:style>
  <w:style w:type="paragraph" w:customStyle="1" w:styleId="81D93F6F73214A629CC6A271C13D82D97">
    <w:name w:val="81D93F6F73214A629CC6A271C13D82D97"/>
    <w:rsid w:val="00B35EF6"/>
    <w:rPr>
      <w:rFonts w:eastAsiaTheme="minorHAnsi"/>
    </w:rPr>
  </w:style>
  <w:style w:type="paragraph" w:customStyle="1" w:styleId="1B8915A5617444B68C58506B50B6CB777">
    <w:name w:val="1B8915A5617444B68C58506B50B6CB777"/>
    <w:rsid w:val="00B35EF6"/>
    <w:rPr>
      <w:rFonts w:eastAsiaTheme="minorHAnsi"/>
    </w:rPr>
  </w:style>
  <w:style w:type="paragraph" w:customStyle="1" w:styleId="1CA08D50CCDC48C48FBAD7100D6ECAC47">
    <w:name w:val="1CA08D50CCDC48C48FBAD7100D6ECAC47"/>
    <w:rsid w:val="00B35EF6"/>
    <w:rPr>
      <w:rFonts w:eastAsiaTheme="minorHAnsi"/>
    </w:rPr>
  </w:style>
  <w:style w:type="paragraph" w:customStyle="1" w:styleId="5B273C7896CE4CCD86C394EEB1CFEA166">
    <w:name w:val="5B273C7896CE4CCD86C394EEB1CFEA166"/>
    <w:rsid w:val="00B35EF6"/>
    <w:rPr>
      <w:rFonts w:eastAsiaTheme="minorHAnsi"/>
    </w:rPr>
  </w:style>
  <w:style w:type="paragraph" w:customStyle="1" w:styleId="9A5284A8682A4F3B99B0E18D072040BD6">
    <w:name w:val="9A5284A8682A4F3B99B0E18D072040BD6"/>
    <w:rsid w:val="00B35EF6"/>
    <w:rPr>
      <w:rFonts w:eastAsiaTheme="minorHAnsi"/>
    </w:rPr>
  </w:style>
  <w:style w:type="paragraph" w:customStyle="1" w:styleId="FCB0D9CC5D014C3AB893FC1F71FD69905">
    <w:name w:val="FCB0D9CC5D014C3AB893FC1F71FD69905"/>
    <w:rsid w:val="00B35EF6"/>
    <w:rPr>
      <w:rFonts w:eastAsiaTheme="minorHAnsi"/>
    </w:rPr>
  </w:style>
  <w:style w:type="paragraph" w:customStyle="1" w:styleId="E881E2005FA2453B979B7DD6C09898AA6">
    <w:name w:val="E881E2005FA2453B979B7DD6C09898AA6"/>
    <w:rsid w:val="00B35EF6"/>
    <w:rPr>
      <w:rFonts w:eastAsiaTheme="minorHAnsi"/>
    </w:rPr>
  </w:style>
  <w:style w:type="paragraph" w:customStyle="1" w:styleId="C1ADCBBF76FC44B2B2AF33781560D1476">
    <w:name w:val="C1ADCBBF76FC44B2B2AF33781560D1476"/>
    <w:rsid w:val="00B35EF6"/>
    <w:rPr>
      <w:rFonts w:eastAsiaTheme="minorHAnsi"/>
    </w:rPr>
  </w:style>
  <w:style w:type="paragraph" w:customStyle="1" w:styleId="EA813B93469744C59EA0A84D094AB9075">
    <w:name w:val="EA813B93469744C59EA0A84D094AB9075"/>
    <w:rsid w:val="00B35EF6"/>
    <w:rPr>
      <w:rFonts w:eastAsiaTheme="minorHAnsi"/>
    </w:rPr>
  </w:style>
  <w:style w:type="paragraph" w:customStyle="1" w:styleId="95185211BA3F43A9A44BFA5DF50086A05">
    <w:name w:val="95185211BA3F43A9A44BFA5DF50086A05"/>
    <w:rsid w:val="00B35EF6"/>
    <w:rPr>
      <w:rFonts w:eastAsiaTheme="minorHAnsi"/>
    </w:rPr>
  </w:style>
  <w:style w:type="paragraph" w:customStyle="1" w:styleId="287766524F414AB68DF578859AF52A004">
    <w:name w:val="287766524F414AB68DF578859AF52A004"/>
    <w:rsid w:val="00B35EF6"/>
    <w:rPr>
      <w:rFonts w:eastAsiaTheme="minorHAnsi"/>
    </w:rPr>
  </w:style>
  <w:style w:type="paragraph" w:customStyle="1" w:styleId="3F375740BBF84226B88041751F3CF15A4">
    <w:name w:val="3F375740BBF84226B88041751F3CF15A4"/>
    <w:rsid w:val="00B35EF6"/>
    <w:rPr>
      <w:rFonts w:eastAsiaTheme="minorHAnsi"/>
    </w:rPr>
  </w:style>
  <w:style w:type="paragraph" w:customStyle="1" w:styleId="D53A4A27B8D749F6AC8F708D96B8120F4">
    <w:name w:val="D53A4A27B8D749F6AC8F708D96B8120F4"/>
    <w:rsid w:val="00B35EF6"/>
    <w:rPr>
      <w:rFonts w:eastAsiaTheme="minorHAnsi"/>
    </w:rPr>
  </w:style>
  <w:style w:type="paragraph" w:customStyle="1" w:styleId="2BDF51E9D3124C25B2DA20FD3957CA654">
    <w:name w:val="2BDF51E9D3124C25B2DA20FD3957CA654"/>
    <w:rsid w:val="00B35EF6"/>
    <w:rPr>
      <w:rFonts w:eastAsiaTheme="minorHAnsi"/>
    </w:rPr>
  </w:style>
  <w:style w:type="paragraph" w:customStyle="1" w:styleId="C8D5382310514029886785041176A8934">
    <w:name w:val="C8D5382310514029886785041176A8934"/>
    <w:rsid w:val="00B35EF6"/>
    <w:rPr>
      <w:rFonts w:eastAsiaTheme="minorHAnsi"/>
    </w:rPr>
  </w:style>
  <w:style w:type="paragraph" w:customStyle="1" w:styleId="2AAAC852083445FABE27A6105A8D76894">
    <w:name w:val="2AAAC852083445FABE27A6105A8D76894"/>
    <w:rsid w:val="00B35EF6"/>
    <w:rPr>
      <w:rFonts w:eastAsiaTheme="minorHAnsi"/>
    </w:rPr>
  </w:style>
  <w:style w:type="paragraph" w:customStyle="1" w:styleId="4635B5B702B04692A3EEE6E9FA7D57B54">
    <w:name w:val="4635B5B702B04692A3EEE6E9FA7D57B54"/>
    <w:rsid w:val="00B35EF6"/>
    <w:rPr>
      <w:rFonts w:eastAsiaTheme="minorHAnsi"/>
    </w:rPr>
  </w:style>
  <w:style w:type="paragraph" w:customStyle="1" w:styleId="0883BF6D8F594E6FB6E00664A0CE5C23">
    <w:name w:val="0883BF6D8F594E6FB6E00664A0CE5C23"/>
    <w:rsid w:val="00B35EF6"/>
    <w:rPr>
      <w:rFonts w:eastAsiaTheme="minorHAnsi"/>
    </w:rPr>
  </w:style>
  <w:style w:type="paragraph" w:customStyle="1" w:styleId="4BB8AAE5DDCF4FFF89DE65F3D2C6104815">
    <w:name w:val="4BB8AAE5DDCF4FFF89DE65F3D2C6104815"/>
    <w:rsid w:val="00B35EF6"/>
    <w:rPr>
      <w:rFonts w:eastAsiaTheme="minorHAnsi"/>
    </w:rPr>
  </w:style>
  <w:style w:type="paragraph" w:customStyle="1" w:styleId="75AB77938F6645699927261920F23A0A11">
    <w:name w:val="75AB77938F6645699927261920F23A0A11"/>
    <w:rsid w:val="00B35EF6"/>
    <w:rPr>
      <w:rFonts w:eastAsiaTheme="minorHAnsi"/>
    </w:rPr>
  </w:style>
  <w:style w:type="paragraph" w:customStyle="1" w:styleId="AA5DAE125BF44EFA92FC282A65EF634B9">
    <w:name w:val="AA5DAE125BF44EFA92FC282A65EF634B9"/>
    <w:rsid w:val="00B35EF6"/>
    <w:rPr>
      <w:rFonts w:eastAsiaTheme="minorHAnsi"/>
    </w:rPr>
  </w:style>
  <w:style w:type="paragraph" w:customStyle="1" w:styleId="527FA44DBC10439A82D68B7DC228083D9">
    <w:name w:val="527FA44DBC10439A82D68B7DC228083D9"/>
    <w:rsid w:val="00B35EF6"/>
    <w:rPr>
      <w:rFonts w:eastAsiaTheme="minorHAnsi"/>
    </w:rPr>
  </w:style>
  <w:style w:type="paragraph" w:customStyle="1" w:styleId="3216BBC3F58D47BCB136802683E79CFC8">
    <w:name w:val="3216BBC3F58D47BCB136802683E79CFC8"/>
    <w:rsid w:val="00B35EF6"/>
    <w:rPr>
      <w:rFonts w:eastAsiaTheme="minorHAnsi"/>
    </w:rPr>
  </w:style>
  <w:style w:type="paragraph" w:customStyle="1" w:styleId="81D93F6F73214A629CC6A271C13D82D98">
    <w:name w:val="81D93F6F73214A629CC6A271C13D82D98"/>
    <w:rsid w:val="00B35EF6"/>
    <w:rPr>
      <w:rFonts w:eastAsiaTheme="minorHAnsi"/>
    </w:rPr>
  </w:style>
  <w:style w:type="paragraph" w:customStyle="1" w:styleId="1B8915A5617444B68C58506B50B6CB778">
    <w:name w:val="1B8915A5617444B68C58506B50B6CB778"/>
    <w:rsid w:val="00B35EF6"/>
    <w:rPr>
      <w:rFonts w:eastAsiaTheme="minorHAnsi"/>
    </w:rPr>
  </w:style>
  <w:style w:type="paragraph" w:customStyle="1" w:styleId="1CA08D50CCDC48C48FBAD7100D6ECAC48">
    <w:name w:val="1CA08D50CCDC48C48FBAD7100D6ECAC48"/>
    <w:rsid w:val="00B35EF6"/>
    <w:rPr>
      <w:rFonts w:eastAsiaTheme="minorHAnsi"/>
    </w:rPr>
  </w:style>
  <w:style w:type="paragraph" w:customStyle="1" w:styleId="5B273C7896CE4CCD86C394EEB1CFEA167">
    <w:name w:val="5B273C7896CE4CCD86C394EEB1CFEA167"/>
    <w:rsid w:val="00B35EF6"/>
    <w:rPr>
      <w:rFonts w:eastAsiaTheme="minorHAnsi"/>
    </w:rPr>
  </w:style>
  <w:style w:type="paragraph" w:customStyle="1" w:styleId="9A5284A8682A4F3B99B0E18D072040BD7">
    <w:name w:val="9A5284A8682A4F3B99B0E18D072040BD7"/>
    <w:rsid w:val="00B35EF6"/>
    <w:rPr>
      <w:rFonts w:eastAsiaTheme="minorHAnsi"/>
    </w:rPr>
  </w:style>
  <w:style w:type="paragraph" w:customStyle="1" w:styleId="FCB0D9CC5D014C3AB893FC1F71FD69906">
    <w:name w:val="FCB0D9CC5D014C3AB893FC1F71FD69906"/>
    <w:rsid w:val="00B35EF6"/>
    <w:rPr>
      <w:rFonts w:eastAsiaTheme="minorHAnsi"/>
    </w:rPr>
  </w:style>
  <w:style w:type="paragraph" w:customStyle="1" w:styleId="E881E2005FA2453B979B7DD6C09898AA7">
    <w:name w:val="E881E2005FA2453B979B7DD6C09898AA7"/>
    <w:rsid w:val="00B35EF6"/>
    <w:rPr>
      <w:rFonts w:eastAsiaTheme="minorHAnsi"/>
    </w:rPr>
  </w:style>
  <w:style w:type="paragraph" w:customStyle="1" w:styleId="C1ADCBBF76FC44B2B2AF33781560D1477">
    <w:name w:val="C1ADCBBF76FC44B2B2AF33781560D1477"/>
    <w:rsid w:val="00B35EF6"/>
    <w:rPr>
      <w:rFonts w:eastAsiaTheme="minorHAnsi"/>
    </w:rPr>
  </w:style>
  <w:style w:type="paragraph" w:customStyle="1" w:styleId="EA813B93469744C59EA0A84D094AB9076">
    <w:name w:val="EA813B93469744C59EA0A84D094AB9076"/>
    <w:rsid w:val="00B35EF6"/>
    <w:rPr>
      <w:rFonts w:eastAsiaTheme="minorHAnsi"/>
    </w:rPr>
  </w:style>
  <w:style w:type="paragraph" w:customStyle="1" w:styleId="95185211BA3F43A9A44BFA5DF50086A06">
    <w:name w:val="95185211BA3F43A9A44BFA5DF50086A06"/>
    <w:rsid w:val="00B35EF6"/>
    <w:rPr>
      <w:rFonts w:eastAsiaTheme="minorHAnsi"/>
    </w:rPr>
  </w:style>
  <w:style w:type="paragraph" w:customStyle="1" w:styleId="287766524F414AB68DF578859AF52A005">
    <w:name w:val="287766524F414AB68DF578859AF52A005"/>
    <w:rsid w:val="00B35EF6"/>
    <w:rPr>
      <w:rFonts w:eastAsiaTheme="minorHAnsi"/>
    </w:rPr>
  </w:style>
  <w:style w:type="paragraph" w:customStyle="1" w:styleId="3F375740BBF84226B88041751F3CF15A5">
    <w:name w:val="3F375740BBF84226B88041751F3CF15A5"/>
    <w:rsid w:val="00B35EF6"/>
    <w:rPr>
      <w:rFonts w:eastAsiaTheme="minorHAnsi"/>
    </w:rPr>
  </w:style>
  <w:style w:type="paragraph" w:customStyle="1" w:styleId="D53A4A27B8D749F6AC8F708D96B8120F5">
    <w:name w:val="D53A4A27B8D749F6AC8F708D96B8120F5"/>
    <w:rsid w:val="00B35EF6"/>
    <w:rPr>
      <w:rFonts w:eastAsiaTheme="minorHAnsi"/>
    </w:rPr>
  </w:style>
  <w:style w:type="paragraph" w:customStyle="1" w:styleId="2BDF51E9D3124C25B2DA20FD3957CA655">
    <w:name w:val="2BDF51E9D3124C25B2DA20FD3957CA655"/>
    <w:rsid w:val="00B35EF6"/>
    <w:rPr>
      <w:rFonts w:eastAsiaTheme="minorHAnsi"/>
    </w:rPr>
  </w:style>
  <w:style w:type="paragraph" w:customStyle="1" w:styleId="C8D5382310514029886785041176A8935">
    <w:name w:val="C8D5382310514029886785041176A8935"/>
    <w:rsid w:val="00B35EF6"/>
    <w:rPr>
      <w:rFonts w:eastAsiaTheme="minorHAnsi"/>
    </w:rPr>
  </w:style>
  <w:style w:type="paragraph" w:customStyle="1" w:styleId="2AAAC852083445FABE27A6105A8D76895">
    <w:name w:val="2AAAC852083445FABE27A6105A8D76895"/>
    <w:rsid w:val="00B35EF6"/>
    <w:rPr>
      <w:rFonts w:eastAsiaTheme="minorHAnsi"/>
    </w:rPr>
  </w:style>
  <w:style w:type="paragraph" w:customStyle="1" w:styleId="4635B5B702B04692A3EEE6E9FA7D57B55">
    <w:name w:val="4635B5B702B04692A3EEE6E9FA7D57B55"/>
    <w:rsid w:val="00B35EF6"/>
    <w:rPr>
      <w:rFonts w:eastAsiaTheme="minorHAnsi"/>
    </w:rPr>
  </w:style>
  <w:style w:type="paragraph" w:customStyle="1" w:styleId="0883BF6D8F594E6FB6E00664A0CE5C231">
    <w:name w:val="0883BF6D8F594E6FB6E00664A0CE5C231"/>
    <w:rsid w:val="00B35EF6"/>
    <w:rPr>
      <w:rFonts w:eastAsiaTheme="minorHAnsi"/>
    </w:rPr>
  </w:style>
  <w:style w:type="paragraph" w:customStyle="1" w:styleId="4BB8AAE5DDCF4FFF89DE65F3D2C6104816">
    <w:name w:val="4BB8AAE5DDCF4FFF89DE65F3D2C6104816"/>
    <w:rsid w:val="00B35EF6"/>
    <w:rPr>
      <w:rFonts w:eastAsiaTheme="minorHAnsi"/>
    </w:rPr>
  </w:style>
  <w:style w:type="paragraph" w:customStyle="1" w:styleId="75AB77938F6645699927261920F23A0A12">
    <w:name w:val="75AB77938F6645699927261920F23A0A12"/>
    <w:rsid w:val="00B35EF6"/>
    <w:rPr>
      <w:rFonts w:eastAsiaTheme="minorHAnsi"/>
    </w:rPr>
  </w:style>
  <w:style w:type="paragraph" w:customStyle="1" w:styleId="AA5DAE125BF44EFA92FC282A65EF634B10">
    <w:name w:val="AA5DAE125BF44EFA92FC282A65EF634B10"/>
    <w:rsid w:val="00B35EF6"/>
    <w:rPr>
      <w:rFonts w:eastAsiaTheme="minorHAnsi"/>
    </w:rPr>
  </w:style>
  <w:style w:type="paragraph" w:customStyle="1" w:styleId="527FA44DBC10439A82D68B7DC228083D10">
    <w:name w:val="527FA44DBC10439A82D68B7DC228083D10"/>
    <w:rsid w:val="00B35EF6"/>
    <w:rPr>
      <w:rFonts w:eastAsiaTheme="minorHAnsi"/>
    </w:rPr>
  </w:style>
  <w:style w:type="paragraph" w:customStyle="1" w:styleId="3216BBC3F58D47BCB136802683E79CFC9">
    <w:name w:val="3216BBC3F58D47BCB136802683E79CFC9"/>
    <w:rsid w:val="00B35EF6"/>
    <w:rPr>
      <w:rFonts w:eastAsiaTheme="minorHAnsi"/>
    </w:rPr>
  </w:style>
  <w:style w:type="paragraph" w:customStyle="1" w:styleId="81D93F6F73214A629CC6A271C13D82D99">
    <w:name w:val="81D93F6F73214A629CC6A271C13D82D99"/>
    <w:rsid w:val="00B35EF6"/>
    <w:rPr>
      <w:rFonts w:eastAsiaTheme="minorHAnsi"/>
    </w:rPr>
  </w:style>
  <w:style w:type="paragraph" w:customStyle="1" w:styleId="1B8915A5617444B68C58506B50B6CB779">
    <w:name w:val="1B8915A5617444B68C58506B50B6CB779"/>
    <w:rsid w:val="00B35EF6"/>
    <w:rPr>
      <w:rFonts w:eastAsiaTheme="minorHAnsi"/>
    </w:rPr>
  </w:style>
  <w:style w:type="paragraph" w:customStyle="1" w:styleId="1CA08D50CCDC48C48FBAD7100D6ECAC49">
    <w:name w:val="1CA08D50CCDC48C48FBAD7100D6ECAC49"/>
    <w:rsid w:val="00B35EF6"/>
    <w:rPr>
      <w:rFonts w:eastAsiaTheme="minorHAnsi"/>
    </w:rPr>
  </w:style>
  <w:style w:type="paragraph" w:customStyle="1" w:styleId="5B273C7896CE4CCD86C394EEB1CFEA168">
    <w:name w:val="5B273C7896CE4CCD86C394EEB1CFEA168"/>
    <w:rsid w:val="00B35EF6"/>
    <w:rPr>
      <w:rFonts w:eastAsiaTheme="minorHAnsi"/>
    </w:rPr>
  </w:style>
  <w:style w:type="paragraph" w:customStyle="1" w:styleId="9A5284A8682A4F3B99B0E18D072040BD8">
    <w:name w:val="9A5284A8682A4F3B99B0E18D072040BD8"/>
    <w:rsid w:val="00B35EF6"/>
    <w:rPr>
      <w:rFonts w:eastAsiaTheme="minorHAnsi"/>
    </w:rPr>
  </w:style>
  <w:style w:type="paragraph" w:customStyle="1" w:styleId="FCB0D9CC5D014C3AB893FC1F71FD69907">
    <w:name w:val="FCB0D9CC5D014C3AB893FC1F71FD69907"/>
    <w:rsid w:val="00B35EF6"/>
    <w:rPr>
      <w:rFonts w:eastAsiaTheme="minorHAnsi"/>
    </w:rPr>
  </w:style>
  <w:style w:type="paragraph" w:customStyle="1" w:styleId="E881E2005FA2453B979B7DD6C09898AA8">
    <w:name w:val="E881E2005FA2453B979B7DD6C09898AA8"/>
    <w:rsid w:val="00B35EF6"/>
    <w:rPr>
      <w:rFonts w:eastAsiaTheme="minorHAnsi"/>
    </w:rPr>
  </w:style>
  <w:style w:type="paragraph" w:customStyle="1" w:styleId="C1ADCBBF76FC44B2B2AF33781560D1478">
    <w:name w:val="C1ADCBBF76FC44B2B2AF33781560D1478"/>
    <w:rsid w:val="00B35EF6"/>
    <w:rPr>
      <w:rFonts w:eastAsiaTheme="minorHAnsi"/>
    </w:rPr>
  </w:style>
  <w:style w:type="paragraph" w:customStyle="1" w:styleId="EA813B93469744C59EA0A84D094AB9077">
    <w:name w:val="EA813B93469744C59EA0A84D094AB9077"/>
    <w:rsid w:val="00B35EF6"/>
    <w:rPr>
      <w:rFonts w:eastAsiaTheme="minorHAnsi"/>
    </w:rPr>
  </w:style>
  <w:style w:type="paragraph" w:customStyle="1" w:styleId="95185211BA3F43A9A44BFA5DF50086A07">
    <w:name w:val="95185211BA3F43A9A44BFA5DF50086A07"/>
    <w:rsid w:val="00B35EF6"/>
    <w:rPr>
      <w:rFonts w:eastAsiaTheme="minorHAnsi"/>
    </w:rPr>
  </w:style>
  <w:style w:type="paragraph" w:customStyle="1" w:styleId="287766524F414AB68DF578859AF52A006">
    <w:name w:val="287766524F414AB68DF578859AF52A006"/>
    <w:rsid w:val="00B35EF6"/>
    <w:rPr>
      <w:rFonts w:eastAsiaTheme="minorHAnsi"/>
    </w:rPr>
  </w:style>
  <w:style w:type="paragraph" w:customStyle="1" w:styleId="3F375740BBF84226B88041751F3CF15A6">
    <w:name w:val="3F375740BBF84226B88041751F3CF15A6"/>
    <w:rsid w:val="00B35EF6"/>
    <w:rPr>
      <w:rFonts w:eastAsiaTheme="minorHAnsi"/>
    </w:rPr>
  </w:style>
  <w:style w:type="paragraph" w:customStyle="1" w:styleId="D53A4A27B8D749F6AC8F708D96B8120F6">
    <w:name w:val="D53A4A27B8D749F6AC8F708D96B8120F6"/>
    <w:rsid w:val="00B35EF6"/>
    <w:rPr>
      <w:rFonts w:eastAsiaTheme="minorHAnsi"/>
    </w:rPr>
  </w:style>
  <w:style w:type="paragraph" w:customStyle="1" w:styleId="2BDF51E9D3124C25B2DA20FD3957CA656">
    <w:name w:val="2BDF51E9D3124C25B2DA20FD3957CA656"/>
    <w:rsid w:val="00B35EF6"/>
    <w:rPr>
      <w:rFonts w:eastAsiaTheme="minorHAnsi"/>
    </w:rPr>
  </w:style>
  <w:style w:type="paragraph" w:customStyle="1" w:styleId="C8D5382310514029886785041176A8936">
    <w:name w:val="C8D5382310514029886785041176A8936"/>
    <w:rsid w:val="00B35EF6"/>
    <w:rPr>
      <w:rFonts w:eastAsiaTheme="minorHAnsi"/>
    </w:rPr>
  </w:style>
  <w:style w:type="paragraph" w:customStyle="1" w:styleId="2AAAC852083445FABE27A6105A8D76896">
    <w:name w:val="2AAAC852083445FABE27A6105A8D76896"/>
    <w:rsid w:val="00B35EF6"/>
    <w:rPr>
      <w:rFonts w:eastAsiaTheme="minorHAnsi"/>
    </w:rPr>
  </w:style>
  <w:style w:type="paragraph" w:customStyle="1" w:styleId="4635B5B702B04692A3EEE6E9FA7D57B56">
    <w:name w:val="4635B5B702B04692A3EEE6E9FA7D57B56"/>
    <w:rsid w:val="00B35EF6"/>
    <w:rPr>
      <w:rFonts w:eastAsiaTheme="minorHAnsi"/>
    </w:rPr>
  </w:style>
  <w:style w:type="paragraph" w:customStyle="1" w:styleId="0883BF6D8F594E6FB6E00664A0CE5C232">
    <w:name w:val="0883BF6D8F594E6FB6E00664A0CE5C232"/>
    <w:rsid w:val="00B35EF6"/>
    <w:rPr>
      <w:rFonts w:eastAsiaTheme="minorHAnsi"/>
    </w:rPr>
  </w:style>
  <w:style w:type="paragraph" w:customStyle="1" w:styleId="4BB8AAE5DDCF4FFF89DE65F3D2C6104817">
    <w:name w:val="4BB8AAE5DDCF4FFF89DE65F3D2C6104817"/>
    <w:rsid w:val="00B35EF6"/>
    <w:rPr>
      <w:rFonts w:eastAsiaTheme="minorHAnsi"/>
    </w:rPr>
  </w:style>
  <w:style w:type="paragraph" w:customStyle="1" w:styleId="75AB77938F6645699927261920F23A0A13">
    <w:name w:val="75AB77938F6645699927261920F23A0A13"/>
    <w:rsid w:val="00B35EF6"/>
    <w:rPr>
      <w:rFonts w:eastAsiaTheme="minorHAnsi"/>
    </w:rPr>
  </w:style>
  <w:style w:type="paragraph" w:customStyle="1" w:styleId="AA5DAE125BF44EFA92FC282A65EF634B11">
    <w:name w:val="AA5DAE125BF44EFA92FC282A65EF634B11"/>
    <w:rsid w:val="00B35EF6"/>
    <w:rPr>
      <w:rFonts w:eastAsiaTheme="minorHAnsi"/>
    </w:rPr>
  </w:style>
  <w:style w:type="paragraph" w:customStyle="1" w:styleId="527FA44DBC10439A82D68B7DC228083D11">
    <w:name w:val="527FA44DBC10439A82D68B7DC228083D11"/>
    <w:rsid w:val="00B35EF6"/>
    <w:rPr>
      <w:rFonts w:eastAsiaTheme="minorHAnsi"/>
    </w:rPr>
  </w:style>
  <w:style w:type="paragraph" w:customStyle="1" w:styleId="3216BBC3F58D47BCB136802683E79CFC10">
    <w:name w:val="3216BBC3F58D47BCB136802683E79CFC10"/>
    <w:rsid w:val="00B35EF6"/>
    <w:rPr>
      <w:rFonts w:eastAsiaTheme="minorHAnsi"/>
    </w:rPr>
  </w:style>
  <w:style w:type="paragraph" w:customStyle="1" w:styleId="81D93F6F73214A629CC6A271C13D82D910">
    <w:name w:val="81D93F6F73214A629CC6A271C13D82D910"/>
    <w:rsid w:val="00B35EF6"/>
    <w:rPr>
      <w:rFonts w:eastAsiaTheme="minorHAnsi"/>
    </w:rPr>
  </w:style>
  <w:style w:type="paragraph" w:customStyle="1" w:styleId="1B8915A5617444B68C58506B50B6CB7710">
    <w:name w:val="1B8915A5617444B68C58506B50B6CB7710"/>
    <w:rsid w:val="00B35EF6"/>
    <w:rPr>
      <w:rFonts w:eastAsiaTheme="minorHAnsi"/>
    </w:rPr>
  </w:style>
  <w:style w:type="paragraph" w:customStyle="1" w:styleId="1CA08D50CCDC48C48FBAD7100D6ECAC410">
    <w:name w:val="1CA08D50CCDC48C48FBAD7100D6ECAC410"/>
    <w:rsid w:val="00B35EF6"/>
    <w:rPr>
      <w:rFonts w:eastAsiaTheme="minorHAnsi"/>
    </w:rPr>
  </w:style>
  <w:style w:type="paragraph" w:customStyle="1" w:styleId="5B273C7896CE4CCD86C394EEB1CFEA169">
    <w:name w:val="5B273C7896CE4CCD86C394EEB1CFEA169"/>
    <w:rsid w:val="00B35EF6"/>
    <w:rPr>
      <w:rFonts w:eastAsiaTheme="minorHAnsi"/>
    </w:rPr>
  </w:style>
  <w:style w:type="paragraph" w:customStyle="1" w:styleId="9A5284A8682A4F3B99B0E18D072040BD9">
    <w:name w:val="9A5284A8682A4F3B99B0E18D072040BD9"/>
    <w:rsid w:val="00B35EF6"/>
    <w:rPr>
      <w:rFonts w:eastAsiaTheme="minorHAnsi"/>
    </w:rPr>
  </w:style>
  <w:style w:type="paragraph" w:customStyle="1" w:styleId="FCB0D9CC5D014C3AB893FC1F71FD69908">
    <w:name w:val="FCB0D9CC5D014C3AB893FC1F71FD69908"/>
    <w:rsid w:val="00B35EF6"/>
    <w:rPr>
      <w:rFonts w:eastAsiaTheme="minorHAnsi"/>
    </w:rPr>
  </w:style>
  <w:style w:type="paragraph" w:customStyle="1" w:styleId="E881E2005FA2453B979B7DD6C09898AA9">
    <w:name w:val="E881E2005FA2453B979B7DD6C09898AA9"/>
    <w:rsid w:val="00B35EF6"/>
    <w:rPr>
      <w:rFonts w:eastAsiaTheme="minorHAnsi"/>
    </w:rPr>
  </w:style>
  <w:style w:type="paragraph" w:customStyle="1" w:styleId="C1ADCBBF76FC44B2B2AF33781560D1479">
    <w:name w:val="C1ADCBBF76FC44B2B2AF33781560D1479"/>
    <w:rsid w:val="00B35EF6"/>
    <w:rPr>
      <w:rFonts w:eastAsiaTheme="minorHAnsi"/>
    </w:rPr>
  </w:style>
  <w:style w:type="paragraph" w:customStyle="1" w:styleId="EA813B93469744C59EA0A84D094AB9078">
    <w:name w:val="EA813B93469744C59EA0A84D094AB9078"/>
    <w:rsid w:val="00B35EF6"/>
    <w:rPr>
      <w:rFonts w:eastAsiaTheme="minorHAnsi"/>
    </w:rPr>
  </w:style>
  <w:style w:type="paragraph" w:customStyle="1" w:styleId="95185211BA3F43A9A44BFA5DF50086A08">
    <w:name w:val="95185211BA3F43A9A44BFA5DF50086A08"/>
    <w:rsid w:val="00B35EF6"/>
    <w:rPr>
      <w:rFonts w:eastAsiaTheme="minorHAnsi"/>
    </w:rPr>
  </w:style>
  <w:style w:type="paragraph" w:customStyle="1" w:styleId="287766524F414AB68DF578859AF52A007">
    <w:name w:val="287766524F414AB68DF578859AF52A007"/>
    <w:rsid w:val="00B35EF6"/>
    <w:rPr>
      <w:rFonts w:eastAsiaTheme="minorHAnsi"/>
    </w:rPr>
  </w:style>
  <w:style w:type="paragraph" w:customStyle="1" w:styleId="3F375740BBF84226B88041751F3CF15A7">
    <w:name w:val="3F375740BBF84226B88041751F3CF15A7"/>
    <w:rsid w:val="00B35EF6"/>
    <w:rPr>
      <w:rFonts w:eastAsiaTheme="minorHAnsi"/>
    </w:rPr>
  </w:style>
  <w:style w:type="paragraph" w:customStyle="1" w:styleId="D53A4A27B8D749F6AC8F708D96B8120F7">
    <w:name w:val="D53A4A27B8D749F6AC8F708D96B8120F7"/>
    <w:rsid w:val="00B35EF6"/>
    <w:rPr>
      <w:rFonts w:eastAsiaTheme="minorHAnsi"/>
    </w:rPr>
  </w:style>
  <w:style w:type="paragraph" w:customStyle="1" w:styleId="2BDF51E9D3124C25B2DA20FD3957CA657">
    <w:name w:val="2BDF51E9D3124C25B2DA20FD3957CA657"/>
    <w:rsid w:val="00B35EF6"/>
    <w:rPr>
      <w:rFonts w:eastAsiaTheme="minorHAnsi"/>
    </w:rPr>
  </w:style>
  <w:style w:type="paragraph" w:customStyle="1" w:styleId="C8D5382310514029886785041176A8937">
    <w:name w:val="C8D5382310514029886785041176A8937"/>
    <w:rsid w:val="00B35EF6"/>
    <w:rPr>
      <w:rFonts w:eastAsiaTheme="minorHAnsi"/>
    </w:rPr>
  </w:style>
  <w:style w:type="paragraph" w:customStyle="1" w:styleId="2AAAC852083445FABE27A6105A8D76897">
    <w:name w:val="2AAAC852083445FABE27A6105A8D76897"/>
    <w:rsid w:val="00B35EF6"/>
    <w:rPr>
      <w:rFonts w:eastAsiaTheme="minorHAnsi"/>
    </w:rPr>
  </w:style>
  <w:style w:type="paragraph" w:customStyle="1" w:styleId="4635B5B702B04692A3EEE6E9FA7D57B57">
    <w:name w:val="4635B5B702B04692A3EEE6E9FA7D57B57"/>
    <w:rsid w:val="00B35EF6"/>
    <w:rPr>
      <w:rFonts w:eastAsiaTheme="minorHAnsi"/>
    </w:rPr>
  </w:style>
  <w:style w:type="paragraph" w:customStyle="1" w:styleId="0883BF6D8F594E6FB6E00664A0CE5C233">
    <w:name w:val="0883BF6D8F594E6FB6E00664A0CE5C233"/>
    <w:rsid w:val="00B35EF6"/>
    <w:rPr>
      <w:rFonts w:eastAsiaTheme="minorHAnsi"/>
    </w:rPr>
  </w:style>
  <w:style w:type="paragraph" w:customStyle="1" w:styleId="EC417FF66ADA4B82844DF0909D906879">
    <w:name w:val="EC417FF66ADA4B82844DF0909D906879"/>
    <w:rsid w:val="00B35EF6"/>
    <w:rPr>
      <w:rFonts w:eastAsiaTheme="minorHAnsi"/>
    </w:rPr>
  </w:style>
  <w:style w:type="paragraph" w:customStyle="1" w:styleId="4BB8AAE5DDCF4FFF89DE65F3D2C6104818">
    <w:name w:val="4BB8AAE5DDCF4FFF89DE65F3D2C6104818"/>
    <w:rsid w:val="00B35EF6"/>
    <w:rPr>
      <w:rFonts w:eastAsiaTheme="minorHAnsi"/>
    </w:rPr>
  </w:style>
  <w:style w:type="paragraph" w:customStyle="1" w:styleId="75AB77938F6645699927261920F23A0A14">
    <w:name w:val="75AB77938F6645699927261920F23A0A14"/>
    <w:rsid w:val="00B35EF6"/>
    <w:rPr>
      <w:rFonts w:eastAsiaTheme="minorHAnsi"/>
    </w:rPr>
  </w:style>
  <w:style w:type="paragraph" w:customStyle="1" w:styleId="AA5DAE125BF44EFA92FC282A65EF634B12">
    <w:name w:val="AA5DAE125BF44EFA92FC282A65EF634B12"/>
    <w:rsid w:val="00B35EF6"/>
    <w:rPr>
      <w:rFonts w:eastAsiaTheme="minorHAnsi"/>
    </w:rPr>
  </w:style>
  <w:style w:type="paragraph" w:customStyle="1" w:styleId="527FA44DBC10439A82D68B7DC228083D12">
    <w:name w:val="527FA44DBC10439A82D68B7DC228083D12"/>
    <w:rsid w:val="00B35EF6"/>
    <w:rPr>
      <w:rFonts w:eastAsiaTheme="minorHAnsi"/>
    </w:rPr>
  </w:style>
  <w:style w:type="paragraph" w:customStyle="1" w:styleId="3216BBC3F58D47BCB136802683E79CFC11">
    <w:name w:val="3216BBC3F58D47BCB136802683E79CFC11"/>
    <w:rsid w:val="00B35EF6"/>
    <w:rPr>
      <w:rFonts w:eastAsiaTheme="minorHAnsi"/>
    </w:rPr>
  </w:style>
  <w:style w:type="paragraph" w:customStyle="1" w:styleId="81D93F6F73214A629CC6A271C13D82D911">
    <w:name w:val="81D93F6F73214A629CC6A271C13D82D911"/>
    <w:rsid w:val="00B35EF6"/>
    <w:rPr>
      <w:rFonts w:eastAsiaTheme="minorHAnsi"/>
    </w:rPr>
  </w:style>
  <w:style w:type="paragraph" w:customStyle="1" w:styleId="1B8915A5617444B68C58506B50B6CB7711">
    <w:name w:val="1B8915A5617444B68C58506B50B6CB7711"/>
    <w:rsid w:val="00B35EF6"/>
    <w:rPr>
      <w:rFonts w:eastAsiaTheme="minorHAnsi"/>
    </w:rPr>
  </w:style>
  <w:style w:type="paragraph" w:customStyle="1" w:styleId="1CA08D50CCDC48C48FBAD7100D6ECAC411">
    <w:name w:val="1CA08D50CCDC48C48FBAD7100D6ECAC411"/>
    <w:rsid w:val="00B35EF6"/>
    <w:rPr>
      <w:rFonts w:eastAsiaTheme="minorHAnsi"/>
    </w:rPr>
  </w:style>
  <w:style w:type="paragraph" w:customStyle="1" w:styleId="5B273C7896CE4CCD86C394EEB1CFEA1610">
    <w:name w:val="5B273C7896CE4CCD86C394EEB1CFEA1610"/>
    <w:rsid w:val="00B35EF6"/>
    <w:rPr>
      <w:rFonts w:eastAsiaTheme="minorHAnsi"/>
    </w:rPr>
  </w:style>
  <w:style w:type="paragraph" w:customStyle="1" w:styleId="9A5284A8682A4F3B99B0E18D072040BD10">
    <w:name w:val="9A5284A8682A4F3B99B0E18D072040BD10"/>
    <w:rsid w:val="00B35EF6"/>
    <w:rPr>
      <w:rFonts w:eastAsiaTheme="minorHAnsi"/>
    </w:rPr>
  </w:style>
  <w:style w:type="paragraph" w:customStyle="1" w:styleId="FCB0D9CC5D014C3AB893FC1F71FD69909">
    <w:name w:val="FCB0D9CC5D014C3AB893FC1F71FD69909"/>
    <w:rsid w:val="00B35EF6"/>
    <w:rPr>
      <w:rFonts w:eastAsiaTheme="minorHAnsi"/>
    </w:rPr>
  </w:style>
  <w:style w:type="paragraph" w:customStyle="1" w:styleId="E881E2005FA2453B979B7DD6C09898AA10">
    <w:name w:val="E881E2005FA2453B979B7DD6C09898AA10"/>
    <w:rsid w:val="00B35EF6"/>
    <w:rPr>
      <w:rFonts w:eastAsiaTheme="minorHAnsi"/>
    </w:rPr>
  </w:style>
  <w:style w:type="paragraph" w:customStyle="1" w:styleId="C1ADCBBF76FC44B2B2AF33781560D14710">
    <w:name w:val="C1ADCBBF76FC44B2B2AF33781560D14710"/>
    <w:rsid w:val="00B35EF6"/>
    <w:rPr>
      <w:rFonts w:eastAsiaTheme="minorHAnsi"/>
    </w:rPr>
  </w:style>
  <w:style w:type="paragraph" w:customStyle="1" w:styleId="EA813B93469744C59EA0A84D094AB9079">
    <w:name w:val="EA813B93469744C59EA0A84D094AB9079"/>
    <w:rsid w:val="00B35EF6"/>
    <w:rPr>
      <w:rFonts w:eastAsiaTheme="minorHAnsi"/>
    </w:rPr>
  </w:style>
  <w:style w:type="paragraph" w:customStyle="1" w:styleId="95185211BA3F43A9A44BFA5DF50086A09">
    <w:name w:val="95185211BA3F43A9A44BFA5DF50086A09"/>
    <w:rsid w:val="00B35EF6"/>
    <w:rPr>
      <w:rFonts w:eastAsiaTheme="minorHAnsi"/>
    </w:rPr>
  </w:style>
  <w:style w:type="paragraph" w:customStyle="1" w:styleId="287766524F414AB68DF578859AF52A008">
    <w:name w:val="287766524F414AB68DF578859AF52A008"/>
    <w:rsid w:val="00B35EF6"/>
    <w:rPr>
      <w:rFonts w:eastAsiaTheme="minorHAnsi"/>
    </w:rPr>
  </w:style>
  <w:style w:type="paragraph" w:customStyle="1" w:styleId="3F375740BBF84226B88041751F3CF15A8">
    <w:name w:val="3F375740BBF84226B88041751F3CF15A8"/>
    <w:rsid w:val="00B35EF6"/>
    <w:rPr>
      <w:rFonts w:eastAsiaTheme="minorHAnsi"/>
    </w:rPr>
  </w:style>
  <w:style w:type="paragraph" w:customStyle="1" w:styleId="D53A4A27B8D749F6AC8F708D96B8120F8">
    <w:name w:val="D53A4A27B8D749F6AC8F708D96B8120F8"/>
    <w:rsid w:val="00B35EF6"/>
    <w:rPr>
      <w:rFonts w:eastAsiaTheme="minorHAnsi"/>
    </w:rPr>
  </w:style>
  <w:style w:type="paragraph" w:customStyle="1" w:styleId="2BDF51E9D3124C25B2DA20FD3957CA658">
    <w:name w:val="2BDF51E9D3124C25B2DA20FD3957CA658"/>
    <w:rsid w:val="00B35EF6"/>
    <w:rPr>
      <w:rFonts w:eastAsiaTheme="minorHAnsi"/>
    </w:rPr>
  </w:style>
  <w:style w:type="paragraph" w:customStyle="1" w:styleId="C8D5382310514029886785041176A8938">
    <w:name w:val="C8D5382310514029886785041176A8938"/>
    <w:rsid w:val="00B35EF6"/>
    <w:rPr>
      <w:rFonts w:eastAsiaTheme="minorHAnsi"/>
    </w:rPr>
  </w:style>
  <w:style w:type="paragraph" w:customStyle="1" w:styleId="2AAAC852083445FABE27A6105A8D76898">
    <w:name w:val="2AAAC852083445FABE27A6105A8D76898"/>
    <w:rsid w:val="00B35EF6"/>
    <w:rPr>
      <w:rFonts w:eastAsiaTheme="minorHAnsi"/>
    </w:rPr>
  </w:style>
  <w:style w:type="paragraph" w:customStyle="1" w:styleId="4635B5B702B04692A3EEE6E9FA7D57B58">
    <w:name w:val="4635B5B702B04692A3EEE6E9FA7D57B58"/>
    <w:rsid w:val="00B35EF6"/>
    <w:rPr>
      <w:rFonts w:eastAsiaTheme="minorHAnsi"/>
    </w:rPr>
  </w:style>
  <w:style w:type="paragraph" w:customStyle="1" w:styleId="0883BF6D8F594E6FB6E00664A0CE5C234">
    <w:name w:val="0883BF6D8F594E6FB6E00664A0CE5C234"/>
    <w:rsid w:val="00B35EF6"/>
    <w:rPr>
      <w:rFonts w:eastAsiaTheme="minorHAnsi"/>
    </w:rPr>
  </w:style>
  <w:style w:type="paragraph" w:customStyle="1" w:styleId="EC417FF66ADA4B82844DF0909D9068791">
    <w:name w:val="EC417FF66ADA4B82844DF0909D9068791"/>
    <w:rsid w:val="00B35EF6"/>
    <w:rPr>
      <w:rFonts w:eastAsiaTheme="minorHAnsi"/>
    </w:rPr>
  </w:style>
  <w:style w:type="paragraph" w:customStyle="1" w:styleId="25073C93E3FA41A19FF1BD7BC3C498EA">
    <w:name w:val="25073C93E3FA41A19FF1BD7BC3C498EA"/>
    <w:rsid w:val="00B35EF6"/>
    <w:rPr>
      <w:rFonts w:eastAsiaTheme="minorHAnsi"/>
    </w:rPr>
  </w:style>
  <w:style w:type="paragraph" w:customStyle="1" w:styleId="4BB8AAE5DDCF4FFF89DE65F3D2C6104819">
    <w:name w:val="4BB8AAE5DDCF4FFF89DE65F3D2C6104819"/>
    <w:rsid w:val="00B35EF6"/>
    <w:rPr>
      <w:rFonts w:eastAsiaTheme="minorHAnsi"/>
    </w:rPr>
  </w:style>
  <w:style w:type="paragraph" w:customStyle="1" w:styleId="75AB77938F6645699927261920F23A0A15">
    <w:name w:val="75AB77938F6645699927261920F23A0A15"/>
    <w:rsid w:val="00B35EF6"/>
    <w:rPr>
      <w:rFonts w:eastAsiaTheme="minorHAnsi"/>
    </w:rPr>
  </w:style>
  <w:style w:type="paragraph" w:customStyle="1" w:styleId="AA5DAE125BF44EFA92FC282A65EF634B13">
    <w:name w:val="AA5DAE125BF44EFA92FC282A65EF634B13"/>
    <w:rsid w:val="00B35EF6"/>
    <w:rPr>
      <w:rFonts w:eastAsiaTheme="minorHAnsi"/>
    </w:rPr>
  </w:style>
  <w:style w:type="paragraph" w:customStyle="1" w:styleId="527FA44DBC10439A82D68B7DC228083D13">
    <w:name w:val="527FA44DBC10439A82D68B7DC228083D13"/>
    <w:rsid w:val="00B35EF6"/>
    <w:rPr>
      <w:rFonts w:eastAsiaTheme="minorHAnsi"/>
    </w:rPr>
  </w:style>
  <w:style w:type="paragraph" w:customStyle="1" w:styleId="3216BBC3F58D47BCB136802683E79CFC12">
    <w:name w:val="3216BBC3F58D47BCB136802683E79CFC12"/>
    <w:rsid w:val="00B35EF6"/>
    <w:rPr>
      <w:rFonts w:eastAsiaTheme="minorHAnsi"/>
    </w:rPr>
  </w:style>
  <w:style w:type="paragraph" w:customStyle="1" w:styleId="81D93F6F73214A629CC6A271C13D82D912">
    <w:name w:val="81D93F6F73214A629CC6A271C13D82D912"/>
    <w:rsid w:val="00B35EF6"/>
    <w:rPr>
      <w:rFonts w:eastAsiaTheme="minorHAnsi"/>
    </w:rPr>
  </w:style>
  <w:style w:type="paragraph" w:customStyle="1" w:styleId="1B8915A5617444B68C58506B50B6CB7712">
    <w:name w:val="1B8915A5617444B68C58506B50B6CB7712"/>
    <w:rsid w:val="00B35EF6"/>
    <w:rPr>
      <w:rFonts w:eastAsiaTheme="minorHAnsi"/>
    </w:rPr>
  </w:style>
  <w:style w:type="paragraph" w:customStyle="1" w:styleId="1CA08D50CCDC48C48FBAD7100D6ECAC412">
    <w:name w:val="1CA08D50CCDC48C48FBAD7100D6ECAC412"/>
    <w:rsid w:val="00B35EF6"/>
    <w:rPr>
      <w:rFonts w:eastAsiaTheme="minorHAnsi"/>
    </w:rPr>
  </w:style>
  <w:style w:type="paragraph" w:customStyle="1" w:styleId="5B273C7896CE4CCD86C394EEB1CFEA1611">
    <w:name w:val="5B273C7896CE4CCD86C394EEB1CFEA1611"/>
    <w:rsid w:val="00B35EF6"/>
    <w:rPr>
      <w:rFonts w:eastAsiaTheme="minorHAnsi"/>
    </w:rPr>
  </w:style>
  <w:style w:type="paragraph" w:customStyle="1" w:styleId="9A5284A8682A4F3B99B0E18D072040BD11">
    <w:name w:val="9A5284A8682A4F3B99B0E18D072040BD11"/>
    <w:rsid w:val="00B35EF6"/>
    <w:rPr>
      <w:rFonts w:eastAsiaTheme="minorHAnsi"/>
    </w:rPr>
  </w:style>
  <w:style w:type="paragraph" w:customStyle="1" w:styleId="FCB0D9CC5D014C3AB893FC1F71FD699010">
    <w:name w:val="FCB0D9CC5D014C3AB893FC1F71FD699010"/>
    <w:rsid w:val="00B35EF6"/>
    <w:rPr>
      <w:rFonts w:eastAsiaTheme="minorHAnsi"/>
    </w:rPr>
  </w:style>
  <w:style w:type="paragraph" w:customStyle="1" w:styleId="E881E2005FA2453B979B7DD6C09898AA11">
    <w:name w:val="E881E2005FA2453B979B7DD6C09898AA11"/>
    <w:rsid w:val="00B35EF6"/>
    <w:rPr>
      <w:rFonts w:eastAsiaTheme="minorHAnsi"/>
    </w:rPr>
  </w:style>
  <w:style w:type="paragraph" w:customStyle="1" w:styleId="C1ADCBBF76FC44B2B2AF33781560D14711">
    <w:name w:val="C1ADCBBF76FC44B2B2AF33781560D14711"/>
    <w:rsid w:val="00B35EF6"/>
    <w:rPr>
      <w:rFonts w:eastAsiaTheme="minorHAnsi"/>
    </w:rPr>
  </w:style>
  <w:style w:type="paragraph" w:customStyle="1" w:styleId="EA813B93469744C59EA0A84D094AB90710">
    <w:name w:val="EA813B93469744C59EA0A84D094AB90710"/>
    <w:rsid w:val="00B35EF6"/>
    <w:rPr>
      <w:rFonts w:eastAsiaTheme="minorHAnsi"/>
    </w:rPr>
  </w:style>
  <w:style w:type="paragraph" w:customStyle="1" w:styleId="95185211BA3F43A9A44BFA5DF50086A010">
    <w:name w:val="95185211BA3F43A9A44BFA5DF50086A010"/>
    <w:rsid w:val="00B35EF6"/>
    <w:rPr>
      <w:rFonts w:eastAsiaTheme="minorHAnsi"/>
    </w:rPr>
  </w:style>
  <w:style w:type="paragraph" w:customStyle="1" w:styleId="287766524F414AB68DF578859AF52A009">
    <w:name w:val="287766524F414AB68DF578859AF52A009"/>
    <w:rsid w:val="00B35EF6"/>
    <w:rPr>
      <w:rFonts w:eastAsiaTheme="minorHAnsi"/>
    </w:rPr>
  </w:style>
  <w:style w:type="paragraph" w:customStyle="1" w:styleId="3F375740BBF84226B88041751F3CF15A9">
    <w:name w:val="3F375740BBF84226B88041751F3CF15A9"/>
    <w:rsid w:val="00B35EF6"/>
    <w:rPr>
      <w:rFonts w:eastAsiaTheme="minorHAnsi"/>
    </w:rPr>
  </w:style>
  <w:style w:type="paragraph" w:customStyle="1" w:styleId="D53A4A27B8D749F6AC8F708D96B8120F9">
    <w:name w:val="D53A4A27B8D749F6AC8F708D96B8120F9"/>
    <w:rsid w:val="00B35EF6"/>
    <w:rPr>
      <w:rFonts w:eastAsiaTheme="minorHAnsi"/>
    </w:rPr>
  </w:style>
  <w:style w:type="paragraph" w:customStyle="1" w:styleId="2BDF51E9D3124C25B2DA20FD3957CA659">
    <w:name w:val="2BDF51E9D3124C25B2DA20FD3957CA659"/>
    <w:rsid w:val="00B35EF6"/>
    <w:rPr>
      <w:rFonts w:eastAsiaTheme="minorHAnsi"/>
    </w:rPr>
  </w:style>
  <w:style w:type="paragraph" w:customStyle="1" w:styleId="C8D5382310514029886785041176A8939">
    <w:name w:val="C8D5382310514029886785041176A8939"/>
    <w:rsid w:val="00B35EF6"/>
    <w:rPr>
      <w:rFonts w:eastAsiaTheme="minorHAnsi"/>
    </w:rPr>
  </w:style>
  <w:style w:type="paragraph" w:customStyle="1" w:styleId="2AAAC852083445FABE27A6105A8D76899">
    <w:name w:val="2AAAC852083445FABE27A6105A8D76899"/>
    <w:rsid w:val="00B35EF6"/>
    <w:rPr>
      <w:rFonts w:eastAsiaTheme="minorHAnsi"/>
    </w:rPr>
  </w:style>
  <w:style w:type="paragraph" w:customStyle="1" w:styleId="4635B5B702B04692A3EEE6E9FA7D57B59">
    <w:name w:val="4635B5B702B04692A3EEE6E9FA7D57B59"/>
    <w:rsid w:val="00B35EF6"/>
    <w:rPr>
      <w:rFonts w:eastAsiaTheme="minorHAnsi"/>
    </w:rPr>
  </w:style>
  <w:style w:type="paragraph" w:customStyle="1" w:styleId="0883BF6D8F594E6FB6E00664A0CE5C235">
    <w:name w:val="0883BF6D8F594E6FB6E00664A0CE5C235"/>
    <w:rsid w:val="00B35EF6"/>
    <w:rPr>
      <w:rFonts w:eastAsiaTheme="minorHAnsi"/>
    </w:rPr>
  </w:style>
  <w:style w:type="paragraph" w:customStyle="1" w:styleId="EC417FF66ADA4B82844DF0909D9068792">
    <w:name w:val="EC417FF66ADA4B82844DF0909D9068792"/>
    <w:rsid w:val="00B35EF6"/>
    <w:rPr>
      <w:rFonts w:eastAsiaTheme="minorHAnsi"/>
    </w:rPr>
  </w:style>
  <w:style w:type="paragraph" w:customStyle="1" w:styleId="25073C93E3FA41A19FF1BD7BC3C498EA1">
    <w:name w:val="25073C93E3FA41A19FF1BD7BC3C498EA1"/>
    <w:rsid w:val="00B35EF6"/>
    <w:rPr>
      <w:rFonts w:eastAsiaTheme="minorHAnsi"/>
    </w:rPr>
  </w:style>
  <w:style w:type="paragraph" w:customStyle="1" w:styleId="2EBAD8ECD41245DC8CEFD50E7DB928F0">
    <w:name w:val="2EBAD8ECD41245DC8CEFD50E7DB928F0"/>
    <w:rsid w:val="00B35EF6"/>
    <w:rPr>
      <w:rFonts w:eastAsiaTheme="minorHAnsi"/>
    </w:rPr>
  </w:style>
  <w:style w:type="paragraph" w:customStyle="1" w:styleId="75AB77938F6645699927261920F23A0A16">
    <w:name w:val="75AB77938F6645699927261920F23A0A16"/>
    <w:rsid w:val="00B35EF6"/>
    <w:rPr>
      <w:rFonts w:eastAsiaTheme="minorHAnsi"/>
    </w:rPr>
  </w:style>
  <w:style w:type="paragraph" w:customStyle="1" w:styleId="527FA44DBC10439A82D68B7DC228083D14">
    <w:name w:val="527FA44DBC10439A82D68B7DC228083D14"/>
    <w:rsid w:val="00B35EF6"/>
    <w:rPr>
      <w:rFonts w:eastAsiaTheme="minorHAnsi"/>
    </w:rPr>
  </w:style>
  <w:style w:type="paragraph" w:customStyle="1" w:styleId="3216BBC3F58D47BCB136802683E79CFC13">
    <w:name w:val="3216BBC3F58D47BCB136802683E79CFC13"/>
    <w:rsid w:val="00B35EF6"/>
    <w:rPr>
      <w:rFonts w:eastAsiaTheme="minorHAnsi"/>
    </w:rPr>
  </w:style>
  <w:style w:type="paragraph" w:customStyle="1" w:styleId="81D93F6F73214A629CC6A271C13D82D913">
    <w:name w:val="81D93F6F73214A629CC6A271C13D82D913"/>
    <w:rsid w:val="00B35EF6"/>
    <w:rPr>
      <w:rFonts w:eastAsiaTheme="minorHAnsi"/>
    </w:rPr>
  </w:style>
  <w:style w:type="paragraph" w:customStyle="1" w:styleId="1B8915A5617444B68C58506B50B6CB7713">
    <w:name w:val="1B8915A5617444B68C58506B50B6CB7713"/>
    <w:rsid w:val="00B35EF6"/>
    <w:rPr>
      <w:rFonts w:eastAsiaTheme="minorHAnsi"/>
    </w:rPr>
  </w:style>
  <w:style w:type="paragraph" w:customStyle="1" w:styleId="1CA08D50CCDC48C48FBAD7100D6ECAC413">
    <w:name w:val="1CA08D50CCDC48C48FBAD7100D6ECAC413"/>
    <w:rsid w:val="00B35EF6"/>
    <w:rPr>
      <w:rFonts w:eastAsiaTheme="minorHAnsi"/>
    </w:rPr>
  </w:style>
  <w:style w:type="paragraph" w:customStyle="1" w:styleId="5B273C7896CE4CCD86C394EEB1CFEA1612">
    <w:name w:val="5B273C7896CE4CCD86C394EEB1CFEA1612"/>
    <w:rsid w:val="00B35EF6"/>
    <w:rPr>
      <w:rFonts w:eastAsiaTheme="minorHAnsi"/>
    </w:rPr>
  </w:style>
  <w:style w:type="paragraph" w:customStyle="1" w:styleId="9A5284A8682A4F3B99B0E18D072040BD12">
    <w:name w:val="9A5284A8682A4F3B99B0E18D072040BD12"/>
    <w:rsid w:val="00B35EF6"/>
    <w:rPr>
      <w:rFonts w:eastAsiaTheme="minorHAnsi"/>
    </w:rPr>
  </w:style>
  <w:style w:type="paragraph" w:customStyle="1" w:styleId="FCB0D9CC5D014C3AB893FC1F71FD699011">
    <w:name w:val="FCB0D9CC5D014C3AB893FC1F71FD699011"/>
    <w:rsid w:val="00B35EF6"/>
    <w:rPr>
      <w:rFonts w:eastAsiaTheme="minorHAnsi"/>
    </w:rPr>
  </w:style>
  <w:style w:type="paragraph" w:customStyle="1" w:styleId="E881E2005FA2453B979B7DD6C09898AA12">
    <w:name w:val="E881E2005FA2453B979B7DD6C09898AA12"/>
    <w:rsid w:val="00B35EF6"/>
    <w:rPr>
      <w:rFonts w:eastAsiaTheme="minorHAnsi"/>
    </w:rPr>
  </w:style>
  <w:style w:type="paragraph" w:customStyle="1" w:styleId="C1ADCBBF76FC44B2B2AF33781560D14712">
    <w:name w:val="C1ADCBBF76FC44B2B2AF33781560D14712"/>
    <w:rsid w:val="00B35EF6"/>
    <w:rPr>
      <w:rFonts w:eastAsiaTheme="minorHAnsi"/>
    </w:rPr>
  </w:style>
  <w:style w:type="paragraph" w:customStyle="1" w:styleId="EA813B93469744C59EA0A84D094AB90711">
    <w:name w:val="EA813B93469744C59EA0A84D094AB90711"/>
    <w:rsid w:val="00B35EF6"/>
    <w:rPr>
      <w:rFonts w:eastAsiaTheme="minorHAnsi"/>
    </w:rPr>
  </w:style>
  <w:style w:type="paragraph" w:customStyle="1" w:styleId="95185211BA3F43A9A44BFA5DF50086A011">
    <w:name w:val="95185211BA3F43A9A44BFA5DF50086A011"/>
    <w:rsid w:val="00B35EF6"/>
    <w:rPr>
      <w:rFonts w:eastAsiaTheme="minorHAnsi"/>
    </w:rPr>
  </w:style>
  <w:style w:type="paragraph" w:customStyle="1" w:styleId="287766524F414AB68DF578859AF52A0010">
    <w:name w:val="287766524F414AB68DF578859AF52A0010"/>
    <w:rsid w:val="00B35EF6"/>
    <w:rPr>
      <w:rFonts w:eastAsiaTheme="minorHAnsi"/>
    </w:rPr>
  </w:style>
  <w:style w:type="paragraph" w:customStyle="1" w:styleId="3F375740BBF84226B88041751F3CF15A10">
    <w:name w:val="3F375740BBF84226B88041751F3CF15A10"/>
    <w:rsid w:val="00B35EF6"/>
    <w:rPr>
      <w:rFonts w:eastAsiaTheme="minorHAnsi"/>
    </w:rPr>
  </w:style>
  <w:style w:type="paragraph" w:customStyle="1" w:styleId="D53A4A27B8D749F6AC8F708D96B8120F10">
    <w:name w:val="D53A4A27B8D749F6AC8F708D96B8120F10"/>
    <w:rsid w:val="00B35EF6"/>
    <w:rPr>
      <w:rFonts w:eastAsiaTheme="minorHAnsi"/>
    </w:rPr>
  </w:style>
  <w:style w:type="paragraph" w:customStyle="1" w:styleId="2BDF51E9D3124C25B2DA20FD3957CA6510">
    <w:name w:val="2BDF51E9D3124C25B2DA20FD3957CA6510"/>
    <w:rsid w:val="00B35EF6"/>
    <w:rPr>
      <w:rFonts w:eastAsiaTheme="minorHAnsi"/>
    </w:rPr>
  </w:style>
  <w:style w:type="paragraph" w:customStyle="1" w:styleId="C8D5382310514029886785041176A89310">
    <w:name w:val="C8D5382310514029886785041176A89310"/>
    <w:rsid w:val="00B35EF6"/>
    <w:rPr>
      <w:rFonts w:eastAsiaTheme="minorHAnsi"/>
    </w:rPr>
  </w:style>
  <w:style w:type="paragraph" w:customStyle="1" w:styleId="2AAAC852083445FABE27A6105A8D768910">
    <w:name w:val="2AAAC852083445FABE27A6105A8D768910"/>
    <w:rsid w:val="00B35EF6"/>
    <w:rPr>
      <w:rFonts w:eastAsiaTheme="minorHAnsi"/>
    </w:rPr>
  </w:style>
  <w:style w:type="paragraph" w:customStyle="1" w:styleId="4635B5B702B04692A3EEE6E9FA7D57B510">
    <w:name w:val="4635B5B702B04692A3EEE6E9FA7D57B510"/>
    <w:rsid w:val="00B35EF6"/>
    <w:rPr>
      <w:rFonts w:eastAsiaTheme="minorHAnsi"/>
    </w:rPr>
  </w:style>
  <w:style w:type="paragraph" w:customStyle="1" w:styleId="0883BF6D8F594E6FB6E00664A0CE5C236">
    <w:name w:val="0883BF6D8F594E6FB6E00664A0CE5C236"/>
    <w:rsid w:val="00B35EF6"/>
    <w:rPr>
      <w:rFonts w:eastAsiaTheme="minorHAnsi"/>
    </w:rPr>
  </w:style>
  <w:style w:type="paragraph" w:customStyle="1" w:styleId="EC417FF66ADA4B82844DF0909D9068793">
    <w:name w:val="EC417FF66ADA4B82844DF0909D9068793"/>
    <w:rsid w:val="00B35EF6"/>
    <w:rPr>
      <w:rFonts w:eastAsiaTheme="minorHAnsi"/>
    </w:rPr>
  </w:style>
  <w:style w:type="paragraph" w:customStyle="1" w:styleId="25073C93E3FA41A19FF1BD7BC3C498EA2">
    <w:name w:val="25073C93E3FA41A19FF1BD7BC3C498EA2"/>
    <w:rsid w:val="00B35EF6"/>
    <w:rPr>
      <w:rFonts w:eastAsiaTheme="minorHAnsi"/>
    </w:rPr>
  </w:style>
  <w:style w:type="paragraph" w:customStyle="1" w:styleId="2EBAD8ECD41245DC8CEFD50E7DB928F01">
    <w:name w:val="2EBAD8ECD41245DC8CEFD50E7DB928F01"/>
    <w:rsid w:val="00B35EF6"/>
    <w:rPr>
      <w:rFonts w:eastAsiaTheme="minorHAnsi"/>
    </w:rPr>
  </w:style>
  <w:style w:type="paragraph" w:customStyle="1" w:styleId="A3E6932CC06544F480592966CF1DE4A6">
    <w:name w:val="A3E6932CC06544F480592966CF1DE4A6"/>
    <w:rsid w:val="00B35EF6"/>
    <w:rPr>
      <w:rFonts w:eastAsiaTheme="minorHAnsi"/>
    </w:rPr>
  </w:style>
  <w:style w:type="paragraph" w:customStyle="1" w:styleId="75AB77938F6645699927261920F23A0A17">
    <w:name w:val="75AB77938F6645699927261920F23A0A17"/>
    <w:rsid w:val="00B35EF6"/>
    <w:rPr>
      <w:rFonts w:eastAsiaTheme="minorHAnsi"/>
    </w:rPr>
  </w:style>
  <w:style w:type="paragraph" w:customStyle="1" w:styleId="527FA44DBC10439A82D68B7DC228083D15">
    <w:name w:val="527FA44DBC10439A82D68B7DC228083D15"/>
    <w:rsid w:val="00B35EF6"/>
    <w:rPr>
      <w:rFonts w:eastAsiaTheme="minorHAnsi"/>
    </w:rPr>
  </w:style>
  <w:style w:type="paragraph" w:customStyle="1" w:styleId="3216BBC3F58D47BCB136802683E79CFC14">
    <w:name w:val="3216BBC3F58D47BCB136802683E79CFC14"/>
    <w:rsid w:val="00B35EF6"/>
    <w:rPr>
      <w:rFonts w:eastAsiaTheme="minorHAnsi"/>
    </w:rPr>
  </w:style>
  <w:style w:type="paragraph" w:customStyle="1" w:styleId="81D93F6F73214A629CC6A271C13D82D914">
    <w:name w:val="81D93F6F73214A629CC6A271C13D82D914"/>
    <w:rsid w:val="00B35EF6"/>
    <w:rPr>
      <w:rFonts w:eastAsiaTheme="minorHAnsi"/>
    </w:rPr>
  </w:style>
  <w:style w:type="paragraph" w:customStyle="1" w:styleId="1B8915A5617444B68C58506B50B6CB7714">
    <w:name w:val="1B8915A5617444B68C58506B50B6CB7714"/>
    <w:rsid w:val="00B35EF6"/>
    <w:rPr>
      <w:rFonts w:eastAsiaTheme="minorHAnsi"/>
    </w:rPr>
  </w:style>
  <w:style w:type="paragraph" w:customStyle="1" w:styleId="1CA08D50CCDC48C48FBAD7100D6ECAC414">
    <w:name w:val="1CA08D50CCDC48C48FBAD7100D6ECAC414"/>
    <w:rsid w:val="00B35EF6"/>
    <w:rPr>
      <w:rFonts w:eastAsiaTheme="minorHAnsi"/>
    </w:rPr>
  </w:style>
  <w:style w:type="paragraph" w:customStyle="1" w:styleId="5B273C7896CE4CCD86C394EEB1CFEA1613">
    <w:name w:val="5B273C7896CE4CCD86C394EEB1CFEA1613"/>
    <w:rsid w:val="00B35EF6"/>
    <w:rPr>
      <w:rFonts w:eastAsiaTheme="minorHAnsi"/>
    </w:rPr>
  </w:style>
  <w:style w:type="paragraph" w:customStyle="1" w:styleId="9A5284A8682A4F3B99B0E18D072040BD13">
    <w:name w:val="9A5284A8682A4F3B99B0E18D072040BD13"/>
    <w:rsid w:val="00B35EF6"/>
    <w:rPr>
      <w:rFonts w:eastAsiaTheme="minorHAnsi"/>
    </w:rPr>
  </w:style>
  <w:style w:type="paragraph" w:customStyle="1" w:styleId="FCB0D9CC5D014C3AB893FC1F71FD699012">
    <w:name w:val="FCB0D9CC5D014C3AB893FC1F71FD699012"/>
    <w:rsid w:val="00B35EF6"/>
    <w:rPr>
      <w:rFonts w:eastAsiaTheme="minorHAnsi"/>
    </w:rPr>
  </w:style>
  <w:style w:type="paragraph" w:customStyle="1" w:styleId="E881E2005FA2453B979B7DD6C09898AA13">
    <w:name w:val="E881E2005FA2453B979B7DD6C09898AA13"/>
    <w:rsid w:val="00B35EF6"/>
    <w:rPr>
      <w:rFonts w:eastAsiaTheme="minorHAnsi"/>
    </w:rPr>
  </w:style>
  <w:style w:type="paragraph" w:customStyle="1" w:styleId="C1ADCBBF76FC44B2B2AF33781560D14713">
    <w:name w:val="C1ADCBBF76FC44B2B2AF33781560D14713"/>
    <w:rsid w:val="00B35EF6"/>
    <w:rPr>
      <w:rFonts w:eastAsiaTheme="minorHAnsi"/>
    </w:rPr>
  </w:style>
  <w:style w:type="paragraph" w:customStyle="1" w:styleId="EA813B93469744C59EA0A84D094AB90712">
    <w:name w:val="EA813B93469744C59EA0A84D094AB90712"/>
    <w:rsid w:val="00B35EF6"/>
    <w:rPr>
      <w:rFonts w:eastAsiaTheme="minorHAnsi"/>
    </w:rPr>
  </w:style>
  <w:style w:type="paragraph" w:customStyle="1" w:styleId="95185211BA3F43A9A44BFA5DF50086A012">
    <w:name w:val="95185211BA3F43A9A44BFA5DF50086A012"/>
    <w:rsid w:val="00B35EF6"/>
    <w:rPr>
      <w:rFonts w:eastAsiaTheme="minorHAnsi"/>
    </w:rPr>
  </w:style>
  <w:style w:type="paragraph" w:customStyle="1" w:styleId="287766524F414AB68DF578859AF52A0011">
    <w:name w:val="287766524F414AB68DF578859AF52A0011"/>
    <w:rsid w:val="00B35EF6"/>
    <w:rPr>
      <w:rFonts w:eastAsiaTheme="minorHAnsi"/>
    </w:rPr>
  </w:style>
  <w:style w:type="paragraph" w:customStyle="1" w:styleId="3F375740BBF84226B88041751F3CF15A11">
    <w:name w:val="3F375740BBF84226B88041751F3CF15A11"/>
    <w:rsid w:val="00B35EF6"/>
    <w:rPr>
      <w:rFonts w:eastAsiaTheme="minorHAnsi"/>
    </w:rPr>
  </w:style>
  <w:style w:type="paragraph" w:customStyle="1" w:styleId="D53A4A27B8D749F6AC8F708D96B8120F11">
    <w:name w:val="D53A4A27B8D749F6AC8F708D96B8120F11"/>
    <w:rsid w:val="00B35EF6"/>
    <w:rPr>
      <w:rFonts w:eastAsiaTheme="minorHAnsi"/>
    </w:rPr>
  </w:style>
  <w:style w:type="paragraph" w:customStyle="1" w:styleId="2BDF51E9D3124C25B2DA20FD3957CA6511">
    <w:name w:val="2BDF51E9D3124C25B2DA20FD3957CA6511"/>
    <w:rsid w:val="00B35EF6"/>
    <w:rPr>
      <w:rFonts w:eastAsiaTheme="minorHAnsi"/>
    </w:rPr>
  </w:style>
  <w:style w:type="paragraph" w:customStyle="1" w:styleId="C8D5382310514029886785041176A89311">
    <w:name w:val="C8D5382310514029886785041176A89311"/>
    <w:rsid w:val="00B35EF6"/>
    <w:rPr>
      <w:rFonts w:eastAsiaTheme="minorHAnsi"/>
    </w:rPr>
  </w:style>
  <w:style w:type="paragraph" w:customStyle="1" w:styleId="2AAAC852083445FABE27A6105A8D768911">
    <w:name w:val="2AAAC852083445FABE27A6105A8D768911"/>
    <w:rsid w:val="00B35EF6"/>
    <w:rPr>
      <w:rFonts w:eastAsiaTheme="minorHAnsi"/>
    </w:rPr>
  </w:style>
  <w:style w:type="paragraph" w:customStyle="1" w:styleId="4635B5B702B04692A3EEE6E9FA7D57B511">
    <w:name w:val="4635B5B702B04692A3EEE6E9FA7D57B511"/>
    <w:rsid w:val="00B35EF6"/>
    <w:rPr>
      <w:rFonts w:eastAsiaTheme="minorHAnsi"/>
    </w:rPr>
  </w:style>
  <w:style w:type="paragraph" w:customStyle="1" w:styleId="0883BF6D8F594E6FB6E00664A0CE5C237">
    <w:name w:val="0883BF6D8F594E6FB6E00664A0CE5C237"/>
    <w:rsid w:val="00B35EF6"/>
    <w:rPr>
      <w:rFonts w:eastAsiaTheme="minorHAnsi"/>
    </w:rPr>
  </w:style>
  <w:style w:type="paragraph" w:customStyle="1" w:styleId="EC417FF66ADA4B82844DF0909D9068794">
    <w:name w:val="EC417FF66ADA4B82844DF0909D9068794"/>
    <w:rsid w:val="00B35EF6"/>
    <w:rPr>
      <w:rFonts w:eastAsiaTheme="minorHAnsi"/>
    </w:rPr>
  </w:style>
  <w:style w:type="paragraph" w:customStyle="1" w:styleId="25073C93E3FA41A19FF1BD7BC3C498EA3">
    <w:name w:val="25073C93E3FA41A19FF1BD7BC3C498EA3"/>
    <w:rsid w:val="00B35EF6"/>
    <w:rPr>
      <w:rFonts w:eastAsiaTheme="minorHAnsi"/>
    </w:rPr>
  </w:style>
  <w:style w:type="paragraph" w:customStyle="1" w:styleId="2EBAD8ECD41245DC8CEFD50E7DB928F02">
    <w:name w:val="2EBAD8ECD41245DC8CEFD50E7DB928F02"/>
    <w:rsid w:val="00B35EF6"/>
    <w:rPr>
      <w:rFonts w:eastAsiaTheme="minorHAnsi"/>
    </w:rPr>
  </w:style>
  <w:style w:type="paragraph" w:customStyle="1" w:styleId="A3E6932CC06544F480592966CF1DE4A61">
    <w:name w:val="A3E6932CC06544F480592966CF1DE4A61"/>
    <w:rsid w:val="00B35EF6"/>
    <w:rPr>
      <w:rFonts w:eastAsiaTheme="minorHAnsi"/>
    </w:rPr>
  </w:style>
  <w:style w:type="paragraph" w:customStyle="1" w:styleId="75AB77938F6645699927261920F23A0A18">
    <w:name w:val="75AB77938F6645699927261920F23A0A18"/>
    <w:rsid w:val="00B35EF6"/>
    <w:rPr>
      <w:rFonts w:eastAsiaTheme="minorHAnsi"/>
    </w:rPr>
  </w:style>
  <w:style w:type="paragraph" w:customStyle="1" w:styleId="527FA44DBC10439A82D68B7DC228083D16">
    <w:name w:val="527FA44DBC10439A82D68B7DC228083D16"/>
    <w:rsid w:val="00B35EF6"/>
    <w:rPr>
      <w:rFonts w:eastAsiaTheme="minorHAnsi"/>
    </w:rPr>
  </w:style>
  <w:style w:type="paragraph" w:customStyle="1" w:styleId="3216BBC3F58D47BCB136802683E79CFC15">
    <w:name w:val="3216BBC3F58D47BCB136802683E79CFC15"/>
    <w:rsid w:val="00B35EF6"/>
    <w:rPr>
      <w:rFonts w:eastAsiaTheme="minorHAnsi"/>
    </w:rPr>
  </w:style>
  <w:style w:type="paragraph" w:customStyle="1" w:styleId="81D93F6F73214A629CC6A271C13D82D915">
    <w:name w:val="81D93F6F73214A629CC6A271C13D82D915"/>
    <w:rsid w:val="00B35EF6"/>
    <w:rPr>
      <w:rFonts w:eastAsiaTheme="minorHAnsi"/>
    </w:rPr>
  </w:style>
  <w:style w:type="paragraph" w:customStyle="1" w:styleId="1B8915A5617444B68C58506B50B6CB7715">
    <w:name w:val="1B8915A5617444B68C58506B50B6CB7715"/>
    <w:rsid w:val="00B35EF6"/>
    <w:rPr>
      <w:rFonts w:eastAsiaTheme="minorHAnsi"/>
    </w:rPr>
  </w:style>
  <w:style w:type="paragraph" w:customStyle="1" w:styleId="1CA08D50CCDC48C48FBAD7100D6ECAC415">
    <w:name w:val="1CA08D50CCDC48C48FBAD7100D6ECAC415"/>
    <w:rsid w:val="00B35EF6"/>
    <w:rPr>
      <w:rFonts w:eastAsiaTheme="minorHAnsi"/>
    </w:rPr>
  </w:style>
  <w:style w:type="paragraph" w:customStyle="1" w:styleId="5B273C7896CE4CCD86C394EEB1CFEA1614">
    <w:name w:val="5B273C7896CE4CCD86C394EEB1CFEA1614"/>
    <w:rsid w:val="00B35EF6"/>
    <w:rPr>
      <w:rFonts w:eastAsiaTheme="minorHAnsi"/>
    </w:rPr>
  </w:style>
  <w:style w:type="paragraph" w:customStyle="1" w:styleId="9A5284A8682A4F3B99B0E18D072040BD14">
    <w:name w:val="9A5284A8682A4F3B99B0E18D072040BD14"/>
    <w:rsid w:val="00B35EF6"/>
    <w:rPr>
      <w:rFonts w:eastAsiaTheme="minorHAnsi"/>
    </w:rPr>
  </w:style>
  <w:style w:type="paragraph" w:customStyle="1" w:styleId="FCB0D9CC5D014C3AB893FC1F71FD699013">
    <w:name w:val="FCB0D9CC5D014C3AB893FC1F71FD699013"/>
    <w:rsid w:val="00B35EF6"/>
    <w:rPr>
      <w:rFonts w:eastAsiaTheme="minorHAnsi"/>
    </w:rPr>
  </w:style>
  <w:style w:type="paragraph" w:customStyle="1" w:styleId="E881E2005FA2453B979B7DD6C09898AA14">
    <w:name w:val="E881E2005FA2453B979B7DD6C09898AA14"/>
    <w:rsid w:val="00B35EF6"/>
    <w:rPr>
      <w:rFonts w:eastAsiaTheme="minorHAnsi"/>
    </w:rPr>
  </w:style>
  <w:style w:type="paragraph" w:customStyle="1" w:styleId="C1ADCBBF76FC44B2B2AF33781560D14714">
    <w:name w:val="C1ADCBBF76FC44B2B2AF33781560D14714"/>
    <w:rsid w:val="00B35EF6"/>
    <w:rPr>
      <w:rFonts w:eastAsiaTheme="minorHAnsi"/>
    </w:rPr>
  </w:style>
  <w:style w:type="paragraph" w:customStyle="1" w:styleId="EA813B93469744C59EA0A84D094AB90713">
    <w:name w:val="EA813B93469744C59EA0A84D094AB90713"/>
    <w:rsid w:val="00B35EF6"/>
    <w:rPr>
      <w:rFonts w:eastAsiaTheme="minorHAnsi"/>
    </w:rPr>
  </w:style>
  <w:style w:type="paragraph" w:customStyle="1" w:styleId="95185211BA3F43A9A44BFA5DF50086A013">
    <w:name w:val="95185211BA3F43A9A44BFA5DF50086A013"/>
    <w:rsid w:val="00B35EF6"/>
    <w:rPr>
      <w:rFonts w:eastAsiaTheme="minorHAnsi"/>
    </w:rPr>
  </w:style>
  <w:style w:type="paragraph" w:customStyle="1" w:styleId="287766524F414AB68DF578859AF52A0012">
    <w:name w:val="287766524F414AB68DF578859AF52A0012"/>
    <w:rsid w:val="00B35EF6"/>
    <w:rPr>
      <w:rFonts w:eastAsiaTheme="minorHAnsi"/>
    </w:rPr>
  </w:style>
  <w:style w:type="paragraph" w:customStyle="1" w:styleId="3F375740BBF84226B88041751F3CF15A12">
    <w:name w:val="3F375740BBF84226B88041751F3CF15A12"/>
    <w:rsid w:val="00B35EF6"/>
    <w:rPr>
      <w:rFonts w:eastAsiaTheme="minorHAnsi"/>
    </w:rPr>
  </w:style>
  <w:style w:type="paragraph" w:customStyle="1" w:styleId="D53A4A27B8D749F6AC8F708D96B8120F12">
    <w:name w:val="D53A4A27B8D749F6AC8F708D96B8120F12"/>
    <w:rsid w:val="00B35EF6"/>
    <w:rPr>
      <w:rFonts w:eastAsiaTheme="minorHAnsi"/>
    </w:rPr>
  </w:style>
  <w:style w:type="paragraph" w:customStyle="1" w:styleId="2BDF51E9D3124C25B2DA20FD3957CA6512">
    <w:name w:val="2BDF51E9D3124C25B2DA20FD3957CA6512"/>
    <w:rsid w:val="00B35EF6"/>
    <w:rPr>
      <w:rFonts w:eastAsiaTheme="minorHAnsi"/>
    </w:rPr>
  </w:style>
  <w:style w:type="paragraph" w:customStyle="1" w:styleId="C8D5382310514029886785041176A89312">
    <w:name w:val="C8D5382310514029886785041176A89312"/>
    <w:rsid w:val="00B35EF6"/>
    <w:rPr>
      <w:rFonts w:eastAsiaTheme="minorHAnsi"/>
    </w:rPr>
  </w:style>
  <w:style w:type="paragraph" w:customStyle="1" w:styleId="2AAAC852083445FABE27A6105A8D768912">
    <w:name w:val="2AAAC852083445FABE27A6105A8D768912"/>
    <w:rsid w:val="00B35EF6"/>
    <w:rPr>
      <w:rFonts w:eastAsiaTheme="minorHAnsi"/>
    </w:rPr>
  </w:style>
  <w:style w:type="paragraph" w:customStyle="1" w:styleId="4635B5B702B04692A3EEE6E9FA7D57B512">
    <w:name w:val="4635B5B702B04692A3EEE6E9FA7D57B512"/>
    <w:rsid w:val="00B35EF6"/>
    <w:rPr>
      <w:rFonts w:eastAsiaTheme="minorHAnsi"/>
    </w:rPr>
  </w:style>
  <w:style w:type="paragraph" w:customStyle="1" w:styleId="0883BF6D8F594E6FB6E00664A0CE5C238">
    <w:name w:val="0883BF6D8F594E6FB6E00664A0CE5C238"/>
    <w:rsid w:val="00B35EF6"/>
    <w:rPr>
      <w:rFonts w:eastAsiaTheme="minorHAnsi"/>
    </w:rPr>
  </w:style>
  <w:style w:type="paragraph" w:customStyle="1" w:styleId="EC417FF66ADA4B82844DF0909D9068795">
    <w:name w:val="EC417FF66ADA4B82844DF0909D9068795"/>
    <w:rsid w:val="00B35EF6"/>
    <w:rPr>
      <w:rFonts w:eastAsiaTheme="minorHAnsi"/>
    </w:rPr>
  </w:style>
  <w:style w:type="paragraph" w:customStyle="1" w:styleId="25073C93E3FA41A19FF1BD7BC3C498EA4">
    <w:name w:val="25073C93E3FA41A19FF1BD7BC3C498EA4"/>
    <w:rsid w:val="00B35EF6"/>
    <w:rPr>
      <w:rFonts w:eastAsiaTheme="minorHAnsi"/>
    </w:rPr>
  </w:style>
  <w:style w:type="paragraph" w:customStyle="1" w:styleId="2EBAD8ECD41245DC8CEFD50E7DB928F03">
    <w:name w:val="2EBAD8ECD41245DC8CEFD50E7DB928F03"/>
    <w:rsid w:val="00B35EF6"/>
    <w:rPr>
      <w:rFonts w:eastAsiaTheme="minorHAnsi"/>
    </w:rPr>
  </w:style>
  <w:style w:type="paragraph" w:customStyle="1" w:styleId="44B2D1385880410F99D9B894E0B0270C">
    <w:name w:val="44B2D1385880410F99D9B894E0B0270C"/>
    <w:rsid w:val="00B35EF6"/>
    <w:pPr>
      <w:ind w:left="720"/>
      <w:contextualSpacing/>
    </w:pPr>
    <w:rPr>
      <w:rFonts w:eastAsiaTheme="minorHAnsi"/>
    </w:rPr>
  </w:style>
  <w:style w:type="paragraph" w:customStyle="1" w:styleId="05970054207646D89AC3FDAC6A771720">
    <w:name w:val="05970054207646D89AC3FDAC6A771720"/>
    <w:rsid w:val="00B35EF6"/>
    <w:pPr>
      <w:ind w:left="720"/>
      <w:contextualSpacing/>
    </w:pPr>
    <w:rPr>
      <w:rFonts w:eastAsiaTheme="minorHAnsi"/>
    </w:rPr>
  </w:style>
  <w:style w:type="paragraph" w:customStyle="1" w:styleId="A3E6932CC06544F480592966CF1DE4A62">
    <w:name w:val="A3E6932CC06544F480592966CF1DE4A62"/>
    <w:rsid w:val="00B35EF6"/>
    <w:rPr>
      <w:rFonts w:eastAsiaTheme="minorHAnsi"/>
    </w:rPr>
  </w:style>
  <w:style w:type="paragraph" w:customStyle="1" w:styleId="75AB77938F6645699927261920F23A0A19">
    <w:name w:val="75AB77938F6645699927261920F23A0A19"/>
    <w:rsid w:val="00B35EF6"/>
    <w:rPr>
      <w:rFonts w:eastAsiaTheme="minorHAnsi"/>
    </w:rPr>
  </w:style>
  <w:style w:type="paragraph" w:customStyle="1" w:styleId="527FA44DBC10439A82D68B7DC228083D17">
    <w:name w:val="527FA44DBC10439A82D68B7DC228083D17"/>
    <w:rsid w:val="00B35EF6"/>
    <w:rPr>
      <w:rFonts w:eastAsiaTheme="minorHAnsi"/>
    </w:rPr>
  </w:style>
  <w:style w:type="paragraph" w:customStyle="1" w:styleId="3216BBC3F58D47BCB136802683E79CFC16">
    <w:name w:val="3216BBC3F58D47BCB136802683E79CFC16"/>
    <w:rsid w:val="00B35EF6"/>
    <w:rPr>
      <w:rFonts w:eastAsiaTheme="minorHAnsi"/>
    </w:rPr>
  </w:style>
  <w:style w:type="paragraph" w:customStyle="1" w:styleId="81D93F6F73214A629CC6A271C13D82D916">
    <w:name w:val="81D93F6F73214A629CC6A271C13D82D916"/>
    <w:rsid w:val="00B35EF6"/>
    <w:rPr>
      <w:rFonts w:eastAsiaTheme="minorHAnsi"/>
    </w:rPr>
  </w:style>
  <w:style w:type="paragraph" w:customStyle="1" w:styleId="1B8915A5617444B68C58506B50B6CB7716">
    <w:name w:val="1B8915A5617444B68C58506B50B6CB7716"/>
    <w:rsid w:val="00B35EF6"/>
    <w:rPr>
      <w:rFonts w:eastAsiaTheme="minorHAnsi"/>
    </w:rPr>
  </w:style>
  <w:style w:type="paragraph" w:customStyle="1" w:styleId="1CA08D50CCDC48C48FBAD7100D6ECAC416">
    <w:name w:val="1CA08D50CCDC48C48FBAD7100D6ECAC416"/>
    <w:rsid w:val="00B35EF6"/>
    <w:rPr>
      <w:rFonts w:eastAsiaTheme="minorHAnsi"/>
    </w:rPr>
  </w:style>
  <w:style w:type="paragraph" w:customStyle="1" w:styleId="5B273C7896CE4CCD86C394EEB1CFEA1615">
    <w:name w:val="5B273C7896CE4CCD86C394EEB1CFEA1615"/>
    <w:rsid w:val="00B35EF6"/>
    <w:rPr>
      <w:rFonts w:eastAsiaTheme="minorHAnsi"/>
    </w:rPr>
  </w:style>
  <w:style w:type="paragraph" w:customStyle="1" w:styleId="9A5284A8682A4F3B99B0E18D072040BD15">
    <w:name w:val="9A5284A8682A4F3B99B0E18D072040BD15"/>
    <w:rsid w:val="00B35EF6"/>
    <w:rPr>
      <w:rFonts w:eastAsiaTheme="minorHAnsi"/>
    </w:rPr>
  </w:style>
  <w:style w:type="paragraph" w:customStyle="1" w:styleId="FCB0D9CC5D014C3AB893FC1F71FD699014">
    <w:name w:val="FCB0D9CC5D014C3AB893FC1F71FD699014"/>
    <w:rsid w:val="00B35EF6"/>
    <w:rPr>
      <w:rFonts w:eastAsiaTheme="minorHAnsi"/>
    </w:rPr>
  </w:style>
  <w:style w:type="paragraph" w:customStyle="1" w:styleId="E881E2005FA2453B979B7DD6C09898AA15">
    <w:name w:val="E881E2005FA2453B979B7DD6C09898AA15"/>
    <w:rsid w:val="00B35EF6"/>
    <w:rPr>
      <w:rFonts w:eastAsiaTheme="minorHAnsi"/>
    </w:rPr>
  </w:style>
  <w:style w:type="paragraph" w:customStyle="1" w:styleId="C1ADCBBF76FC44B2B2AF33781560D14715">
    <w:name w:val="C1ADCBBF76FC44B2B2AF33781560D14715"/>
    <w:rsid w:val="00B35EF6"/>
    <w:rPr>
      <w:rFonts w:eastAsiaTheme="minorHAnsi"/>
    </w:rPr>
  </w:style>
  <w:style w:type="paragraph" w:customStyle="1" w:styleId="EA813B93469744C59EA0A84D094AB90714">
    <w:name w:val="EA813B93469744C59EA0A84D094AB90714"/>
    <w:rsid w:val="00B35EF6"/>
    <w:rPr>
      <w:rFonts w:eastAsiaTheme="minorHAnsi"/>
    </w:rPr>
  </w:style>
  <w:style w:type="paragraph" w:customStyle="1" w:styleId="95185211BA3F43A9A44BFA5DF50086A014">
    <w:name w:val="95185211BA3F43A9A44BFA5DF50086A014"/>
    <w:rsid w:val="00B35EF6"/>
    <w:rPr>
      <w:rFonts w:eastAsiaTheme="minorHAnsi"/>
    </w:rPr>
  </w:style>
  <w:style w:type="paragraph" w:customStyle="1" w:styleId="287766524F414AB68DF578859AF52A0013">
    <w:name w:val="287766524F414AB68DF578859AF52A0013"/>
    <w:rsid w:val="00B35EF6"/>
    <w:rPr>
      <w:rFonts w:eastAsiaTheme="minorHAnsi"/>
    </w:rPr>
  </w:style>
  <w:style w:type="paragraph" w:customStyle="1" w:styleId="3F375740BBF84226B88041751F3CF15A13">
    <w:name w:val="3F375740BBF84226B88041751F3CF15A13"/>
    <w:rsid w:val="00B35EF6"/>
    <w:rPr>
      <w:rFonts w:eastAsiaTheme="minorHAnsi"/>
    </w:rPr>
  </w:style>
  <w:style w:type="paragraph" w:customStyle="1" w:styleId="D53A4A27B8D749F6AC8F708D96B8120F13">
    <w:name w:val="D53A4A27B8D749F6AC8F708D96B8120F13"/>
    <w:rsid w:val="00B35EF6"/>
    <w:rPr>
      <w:rFonts w:eastAsiaTheme="minorHAnsi"/>
    </w:rPr>
  </w:style>
  <w:style w:type="paragraph" w:customStyle="1" w:styleId="2BDF51E9D3124C25B2DA20FD3957CA6513">
    <w:name w:val="2BDF51E9D3124C25B2DA20FD3957CA6513"/>
    <w:rsid w:val="00B35EF6"/>
    <w:rPr>
      <w:rFonts w:eastAsiaTheme="minorHAnsi"/>
    </w:rPr>
  </w:style>
  <w:style w:type="paragraph" w:customStyle="1" w:styleId="C8D5382310514029886785041176A89313">
    <w:name w:val="C8D5382310514029886785041176A89313"/>
    <w:rsid w:val="00B35EF6"/>
    <w:rPr>
      <w:rFonts w:eastAsiaTheme="minorHAnsi"/>
    </w:rPr>
  </w:style>
  <w:style w:type="paragraph" w:customStyle="1" w:styleId="2AAAC852083445FABE27A6105A8D768913">
    <w:name w:val="2AAAC852083445FABE27A6105A8D768913"/>
    <w:rsid w:val="00B35EF6"/>
    <w:rPr>
      <w:rFonts w:eastAsiaTheme="minorHAnsi"/>
    </w:rPr>
  </w:style>
  <w:style w:type="paragraph" w:customStyle="1" w:styleId="4635B5B702B04692A3EEE6E9FA7D57B513">
    <w:name w:val="4635B5B702B04692A3EEE6E9FA7D57B513"/>
    <w:rsid w:val="00B35EF6"/>
    <w:rPr>
      <w:rFonts w:eastAsiaTheme="minorHAnsi"/>
    </w:rPr>
  </w:style>
  <w:style w:type="paragraph" w:customStyle="1" w:styleId="0883BF6D8F594E6FB6E00664A0CE5C239">
    <w:name w:val="0883BF6D8F594E6FB6E00664A0CE5C239"/>
    <w:rsid w:val="00B35EF6"/>
    <w:rPr>
      <w:rFonts w:eastAsiaTheme="minorHAnsi"/>
    </w:rPr>
  </w:style>
  <w:style w:type="paragraph" w:customStyle="1" w:styleId="EC417FF66ADA4B82844DF0909D9068796">
    <w:name w:val="EC417FF66ADA4B82844DF0909D9068796"/>
    <w:rsid w:val="00B35EF6"/>
    <w:rPr>
      <w:rFonts w:eastAsiaTheme="minorHAnsi"/>
    </w:rPr>
  </w:style>
  <w:style w:type="paragraph" w:customStyle="1" w:styleId="25073C93E3FA41A19FF1BD7BC3C498EA5">
    <w:name w:val="25073C93E3FA41A19FF1BD7BC3C498EA5"/>
    <w:rsid w:val="00B35EF6"/>
    <w:rPr>
      <w:rFonts w:eastAsiaTheme="minorHAnsi"/>
    </w:rPr>
  </w:style>
  <w:style w:type="paragraph" w:customStyle="1" w:styleId="2EBAD8ECD41245DC8CEFD50E7DB928F04">
    <w:name w:val="2EBAD8ECD41245DC8CEFD50E7DB928F04"/>
    <w:rsid w:val="00B35EF6"/>
    <w:rPr>
      <w:rFonts w:eastAsiaTheme="minorHAnsi"/>
    </w:rPr>
  </w:style>
  <w:style w:type="paragraph" w:customStyle="1" w:styleId="44B2D1385880410F99D9B894E0B0270C1">
    <w:name w:val="44B2D1385880410F99D9B894E0B0270C1"/>
    <w:rsid w:val="00B35EF6"/>
    <w:pPr>
      <w:ind w:left="720"/>
      <w:contextualSpacing/>
    </w:pPr>
    <w:rPr>
      <w:rFonts w:eastAsiaTheme="minorHAnsi"/>
    </w:rPr>
  </w:style>
  <w:style w:type="paragraph" w:customStyle="1" w:styleId="05970054207646D89AC3FDAC6A7717201">
    <w:name w:val="05970054207646D89AC3FDAC6A7717201"/>
    <w:rsid w:val="00B35EF6"/>
    <w:pPr>
      <w:ind w:left="720"/>
      <w:contextualSpacing/>
    </w:pPr>
    <w:rPr>
      <w:rFonts w:eastAsiaTheme="minorHAnsi"/>
    </w:rPr>
  </w:style>
  <w:style w:type="paragraph" w:customStyle="1" w:styleId="A3E6932CC06544F480592966CF1DE4A63">
    <w:name w:val="A3E6932CC06544F480592966CF1DE4A63"/>
    <w:rsid w:val="00B35EF6"/>
    <w:rPr>
      <w:rFonts w:eastAsiaTheme="minorHAnsi"/>
    </w:rPr>
  </w:style>
  <w:style w:type="paragraph" w:customStyle="1" w:styleId="75AB77938F6645699927261920F23A0A20">
    <w:name w:val="75AB77938F6645699927261920F23A0A20"/>
    <w:rsid w:val="00B35EF6"/>
    <w:rPr>
      <w:rFonts w:eastAsiaTheme="minorHAnsi"/>
    </w:rPr>
  </w:style>
  <w:style w:type="paragraph" w:customStyle="1" w:styleId="527FA44DBC10439A82D68B7DC228083D18">
    <w:name w:val="527FA44DBC10439A82D68B7DC228083D18"/>
    <w:rsid w:val="00B35EF6"/>
    <w:rPr>
      <w:rFonts w:eastAsiaTheme="minorHAnsi"/>
    </w:rPr>
  </w:style>
  <w:style w:type="paragraph" w:customStyle="1" w:styleId="3216BBC3F58D47BCB136802683E79CFC17">
    <w:name w:val="3216BBC3F58D47BCB136802683E79CFC17"/>
    <w:rsid w:val="00B35EF6"/>
    <w:rPr>
      <w:rFonts w:eastAsiaTheme="minorHAnsi"/>
    </w:rPr>
  </w:style>
  <w:style w:type="paragraph" w:customStyle="1" w:styleId="81D93F6F73214A629CC6A271C13D82D917">
    <w:name w:val="81D93F6F73214A629CC6A271C13D82D917"/>
    <w:rsid w:val="00B35EF6"/>
    <w:rPr>
      <w:rFonts w:eastAsiaTheme="minorHAnsi"/>
    </w:rPr>
  </w:style>
  <w:style w:type="paragraph" w:customStyle="1" w:styleId="1B8915A5617444B68C58506B50B6CB7717">
    <w:name w:val="1B8915A5617444B68C58506B50B6CB7717"/>
    <w:rsid w:val="00B35EF6"/>
    <w:rPr>
      <w:rFonts w:eastAsiaTheme="minorHAnsi"/>
    </w:rPr>
  </w:style>
  <w:style w:type="paragraph" w:customStyle="1" w:styleId="1CA08D50CCDC48C48FBAD7100D6ECAC417">
    <w:name w:val="1CA08D50CCDC48C48FBAD7100D6ECAC417"/>
    <w:rsid w:val="00B35EF6"/>
    <w:rPr>
      <w:rFonts w:eastAsiaTheme="minorHAnsi"/>
    </w:rPr>
  </w:style>
  <w:style w:type="paragraph" w:customStyle="1" w:styleId="5B273C7896CE4CCD86C394EEB1CFEA1616">
    <w:name w:val="5B273C7896CE4CCD86C394EEB1CFEA1616"/>
    <w:rsid w:val="00B35EF6"/>
    <w:rPr>
      <w:rFonts w:eastAsiaTheme="minorHAnsi"/>
    </w:rPr>
  </w:style>
  <w:style w:type="paragraph" w:customStyle="1" w:styleId="9A5284A8682A4F3B99B0E18D072040BD16">
    <w:name w:val="9A5284A8682A4F3B99B0E18D072040BD16"/>
    <w:rsid w:val="00B35EF6"/>
    <w:rPr>
      <w:rFonts w:eastAsiaTheme="minorHAnsi"/>
    </w:rPr>
  </w:style>
  <w:style w:type="paragraph" w:customStyle="1" w:styleId="FCB0D9CC5D014C3AB893FC1F71FD699015">
    <w:name w:val="FCB0D9CC5D014C3AB893FC1F71FD699015"/>
    <w:rsid w:val="00B35EF6"/>
    <w:rPr>
      <w:rFonts w:eastAsiaTheme="minorHAnsi"/>
    </w:rPr>
  </w:style>
  <w:style w:type="paragraph" w:customStyle="1" w:styleId="E881E2005FA2453B979B7DD6C09898AA16">
    <w:name w:val="E881E2005FA2453B979B7DD6C09898AA16"/>
    <w:rsid w:val="00B35EF6"/>
    <w:rPr>
      <w:rFonts w:eastAsiaTheme="minorHAnsi"/>
    </w:rPr>
  </w:style>
  <w:style w:type="paragraph" w:customStyle="1" w:styleId="C1ADCBBF76FC44B2B2AF33781560D14716">
    <w:name w:val="C1ADCBBF76FC44B2B2AF33781560D14716"/>
    <w:rsid w:val="00B35EF6"/>
    <w:rPr>
      <w:rFonts w:eastAsiaTheme="minorHAnsi"/>
    </w:rPr>
  </w:style>
  <w:style w:type="paragraph" w:customStyle="1" w:styleId="EA813B93469744C59EA0A84D094AB90715">
    <w:name w:val="EA813B93469744C59EA0A84D094AB90715"/>
    <w:rsid w:val="00B35EF6"/>
    <w:rPr>
      <w:rFonts w:eastAsiaTheme="minorHAnsi"/>
    </w:rPr>
  </w:style>
  <w:style w:type="paragraph" w:customStyle="1" w:styleId="95185211BA3F43A9A44BFA5DF50086A015">
    <w:name w:val="95185211BA3F43A9A44BFA5DF50086A015"/>
    <w:rsid w:val="00B35EF6"/>
    <w:rPr>
      <w:rFonts w:eastAsiaTheme="minorHAnsi"/>
    </w:rPr>
  </w:style>
  <w:style w:type="paragraph" w:customStyle="1" w:styleId="287766524F414AB68DF578859AF52A0014">
    <w:name w:val="287766524F414AB68DF578859AF52A0014"/>
    <w:rsid w:val="00B35EF6"/>
    <w:rPr>
      <w:rFonts w:eastAsiaTheme="minorHAnsi"/>
    </w:rPr>
  </w:style>
  <w:style w:type="paragraph" w:customStyle="1" w:styleId="3F375740BBF84226B88041751F3CF15A14">
    <w:name w:val="3F375740BBF84226B88041751F3CF15A14"/>
    <w:rsid w:val="00B35EF6"/>
    <w:rPr>
      <w:rFonts w:eastAsiaTheme="minorHAnsi"/>
    </w:rPr>
  </w:style>
  <w:style w:type="paragraph" w:customStyle="1" w:styleId="D53A4A27B8D749F6AC8F708D96B8120F14">
    <w:name w:val="D53A4A27B8D749F6AC8F708D96B8120F14"/>
    <w:rsid w:val="00B35EF6"/>
    <w:rPr>
      <w:rFonts w:eastAsiaTheme="minorHAnsi"/>
    </w:rPr>
  </w:style>
  <w:style w:type="paragraph" w:customStyle="1" w:styleId="2BDF51E9D3124C25B2DA20FD3957CA6514">
    <w:name w:val="2BDF51E9D3124C25B2DA20FD3957CA6514"/>
    <w:rsid w:val="00B35EF6"/>
    <w:rPr>
      <w:rFonts w:eastAsiaTheme="minorHAnsi"/>
    </w:rPr>
  </w:style>
  <w:style w:type="paragraph" w:customStyle="1" w:styleId="C8D5382310514029886785041176A89314">
    <w:name w:val="C8D5382310514029886785041176A89314"/>
    <w:rsid w:val="00B35EF6"/>
    <w:rPr>
      <w:rFonts w:eastAsiaTheme="minorHAnsi"/>
    </w:rPr>
  </w:style>
  <w:style w:type="paragraph" w:customStyle="1" w:styleId="2AAAC852083445FABE27A6105A8D768914">
    <w:name w:val="2AAAC852083445FABE27A6105A8D768914"/>
    <w:rsid w:val="00B35EF6"/>
    <w:rPr>
      <w:rFonts w:eastAsiaTheme="minorHAnsi"/>
    </w:rPr>
  </w:style>
  <w:style w:type="paragraph" w:customStyle="1" w:styleId="4635B5B702B04692A3EEE6E9FA7D57B514">
    <w:name w:val="4635B5B702B04692A3EEE6E9FA7D57B514"/>
    <w:rsid w:val="00B35EF6"/>
    <w:rPr>
      <w:rFonts w:eastAsiaTheme="minorHAnsi"/>
    </w:rPr>
  </w:style>
  <w:style w:type="paragraph" w:customStyle="1" w:styleId="0883BF6D8F594E6FB6E00664A0CE5C2310">
    <w:name w:val="0883BF6D8F594E6FB6E00664A0CE5C2310"/>
    <w:rsid w:val="00B35EF6"/>
    <w:rPr>
      <w:rFonts w:eastAsiaTheme="minorHAnsi"/>
    </w:rPr>
  </w:style>
  <w:style w:type="paragraph" w:customStyle="1" w:styleId="EC417FF66ADA4B82844DF0909D9068797">
    <w:name w:val="EC417FF66ADA4B82844DF0909D9068797"/>
    <w:rsid w:val="00B35EF6"/>
    <w:rPr>
      <w:rFonts w:eastAsiaTheme="minorHAnsi"/>
    </w:rPr>
  </w:style>
  <w:style w:type="paragraph" w:customStyle="1" w:styleId="25073C93E3FA41A19FF1BD7BC3C498EA6">
    <w:name w:val="25073C93E3FA41A19FF1BD7BC3C498EA6"/>
    <w:rsid w:val="00B35EF6"/>
    <w:rPr>
      <w:rFonts w:eastAsiaTheme="minorHAnsi"/>
    </w:rPr>
  </w:style>
  <w:style w:type="paragraph" w:customStyle="1" w:styleId="2EBAD8ECD41245DC8CEFD50E7DB928F05">
    <w:name w:val="2EBAD8ECD41245DC8CEFD50E7DB928F05"/>
    <w:rsid w:val="00B35EF6"/>
    <w:rPr>
      <w:rFonts w:eastAsiaTheme="minorHAnsi"/>
    </w:rPr>
  </w:style>
  <w:style w:type="paragraph" w:customStyle="1" w:styleId="44B2D1385880410F99D9B894E0B0270C2">
    <w:name w:val="44B2D1385880410F99D9B894E0B0270C2"/>
    <w:rsid w:val="00B35EF6"/>
    <w:pPr>
      <w:ind w:left="720"/>
      <w:contextualSpacing/>
    </w:pPr>
    <w:rPr>
      <w:rFonts w:eastAsiaTheme="minorHAnsi"/>
    </w:rPr>
  </w:style>
  <w:style w:type="paragraph" w:customStyle="1" w:styleId="05970054207646D89AC3FDAC6A7717202">
    <w:name w:val="05970054207646D89AC3FDAC6A7717202"/>
    <w:rsid w:val="00B35EF6"/>
    <w:pPr>
      <w:ind w:left="720"/>
      <w:contextualSpacing/>
    </w:pPr>
    <w:rPr>
      <w:rFonts w:eastAsiaTheme="minorHAnsi"/>
    </w:rPr>
  </w:style>
  <w:style w:type="paragraph" w:customStyle="1" w:styleId="A3E6932CC06544F480592966CF1DE4A64">
    <w:name w:val="A3E6932CC06544F480592966CF1DE4A64"/>
    <w:rsid w:val="00B35EF6"/>
    <w:rPr>
      <w:rFonts w:eastAsiaTheme="minorHAnsi"/>
    </w:rPr>
  </w:style>
  <w:style w:type="paragraph" w:customStyle="1" w:styleId="75AB77938F6645699927261920F23A0A21">
    <w:name w:val="75AB77938F6645699927261920F23A0A21"/>
    <w:rsid w:val="00B35EF6"/>
    <w:rPr>
      <w:rFonts w:eastAsiaTheme="minorHAnsi"/>
    </w:rPr>
  </w:style>
  <w:style w:type="paragraph" w:customStyle="1" w:styleId="527FA44DBC10439A82D68B7DC228083D19">
    <w:name w:val="527FA44DBC10439A82D68B7DC228083D19"/>
    <w:rsid w:val="00B35EF6"/>
    <w:rPr>
      <w:rFonts w:eastAsiaTheme="minorHAnsi"/>
    </w:rPr>
  </w:style>
  <w:style w:type="paragraph" w:customStyle="1" w:styleId="3216BBC3F58D47BCB136802683E79CFC18">
    <w:name w:val="3216BBC3F58D47BCB136802683E79CFC18"/>
    <w:rsid w:val="00B35EF6"/>
    <w:rPr>
      <w:rFonts w:eastAsiaTheme="minorHAnsi"/>
    </w:rPr>
  </w:style>
  <w:style w:type="paragraph" w:customStyle="1" w:styleId="81D93F6F73214A629CC6A271C13D82D918">
    <w:name w:val="81D93F6F73214A629CC6A271C13D82D918"/>
    <w:rsid w:val="00B35EF6"/>
    <w:rPr>
      <w:rFonts w:eastAsiaTheme="minorHAnsi"/>
    </w:rPr>
  </w:style>
  <w:style w:type="paragraph" w:customStyle="1" w:styleId="1B8915A5617444B68C58506B50B6CB7718">
    <w:name w:val="1B8915A5617444B68C58506B50B6CB7718"/>
    <w:rsid w:val="00B35EF6"/>
    <w:rPr>
      <w:rFonts w:eastAsiaTheme="minorHAnsi"/>
    </w:rPr>
  </w:style>
  <w:style w:type="paragraph" w:customStyle="1" w:styleId="1CA08D50CCDC48C48FBAD7100D6ECAC418">
    <w:name w:val="1CA08D50CCDC48C48FBAD7100D6ECAC418"/>
    <w:rsid w:val="00B35EF6"/>
    <w:rPr>
      <w:rFonts w:eastAsiaTheme="minorHAnsi"/>
    </w:rPr>
  </w:style>
  <w:style w:type="paragraph" w:customStyle="1" w:styleId="5B273C7896CE4CCD86C394EEB1CFEA1617">
    <w:name w:val="5B273C7896CE4CCD86C394EEB1CFEA1617"/>
    <w:rsid w:val="00B35EF6"/>
    <w:rPr>
      <w:rFonts w:eastAsiaTheme="minorHAnsi"/>
    </w:rPr>
  </w:style>
  <w:style w:type="paragraph" w:customStyle="1" w:styleId="9A5284A8682A4F3B99B0E18D072040BD17">
    <w:name w:val="9A5284A8682A4F3B99B0E18D072040BD17"/>
    <w:rsid w:val="00B35EF6"/>
    <w:rPr>
      <w:rFonts w:eastAsiaTheme="minorHAnsi"/>
    </w:rPr>
  </w:style>
  <w:style w:type="paragraph" w:customStyle="1" w:styleId="FCB0D9CC5D014C3AB893FC1F71FD699016">
    <w:name w:val="FCB0D9CC5D014C3AB893FC1F71FD699016"/>
    <w:rsid w:val="00B35EF6"/>
    <w:rPr>
      <w:rFonts w:eastAsiaTheme="minorHAnsi"/>
    </w:rPr>
  </w:style>
  <w:style w:type="paragraph" w:customStyle="1" w:styleId="E881E2005FA2453B979B7DD6C09898AA17">
    <w:name w:val="E881E2005FA2453B979B7DD6C09898AA17"/>
    <w:rsid w:val="00B35EF6"/>
    <w:rPr>
      <w:rFonts w:eastAsiaTheme="minorHAnsi"/>
    </w:rPr>
  </w:style>
  <w:style w:type="paragraph" w:customStyle="1" w:styleId="C1ADCBBF76FC44B2B2AF33781560D14717">
    <w:name w:val="C1ADCBBF76FC44B2B2AF33781560D14717"/>
    <w:rsid w:val="00B35EF6"/>
    <w:rPr>
      <w:rFonts w:eastAsiaTheme="minorHAnsi"/>
    </w:rPr>
  </w:style>
  <w:style w:type="paragraph" w:customStyle="1" w:styleId="EA813B93469744C59EA0A84D094AB90716">
    <w:name w:val="EA813B93469744C59EA0A84D094AB90716"/>
    <w:rsid w:val="00B35EF6"/>
    <w:rPr>
      <w:rFonts w:eastAsiaTheme="minorHAnsi"/>
    </w:rPr>
  </w:style>
  <w:style w:type="paragraph" w:customStyle="1" w:styleId="95185211BA3F43A9A44BFA5DF50086A016">
    <w:name w:val="95185211BA3F43A9A44BFA5DF50086A016"/>
    <w:rsid w:val="00B35EF6"/>
    <w:rPr>
      <w:rFonts w:eastAsiaTheme="minorHAnsi"/>
    </w:rPr>
  </w:style>
  <w:style w:type="paragraph" w:customStyle="1" w:styleId="287766524F414AB68DF578859AF52A0015">
    <w:name w:val="287766524F414AB68DF578859AF52A0015"/>
    <w:rsid w:val="00B35EF6"/>
    <w:rPr>
      <w:rFonts w:eastAsiaTheme="minorHAnsi"/>
    </w:rPr>
  </w:style>
  <w:style w:type="paragraph" w:customStyle="1" w:styleId="3F375740BBF84226B88041751F3CF15A15">
    <w:name w:val="3F375740BBF84226B88041751F3CF15A15"/>
    <w:rsid w:val="00B35EF6"/>
    <w:rPr>
      <w:rFonts w:eastAsiaTheme="minorHAnsi"/>
    </w:rPr>
  </w:style>
  <w:style w:type="paragraph" w:customStyle="1" w:styleId="D53A4A27B8D749F6AC8F708D96B8120F15">
    <w:name w:val="D53A4A27B8D749F6AC8F708D96B8120F15"/>
    <w:rsid w:val="00B35EF6"/>
    <w:rPr>
      <w:rFonts w:eastAsiaTheme="minorHAnsi"/>
    </w:rPr>
  </w:style>
  <w:style w:type="paragraph" w:customStyle="1" w:styleId="2BDF51E9D3124C25B2DA20FD3957CA6515">
    <w:name w:val="2BDF51E9D3124C25B2DA20FD3957CA6515"/>
    <w:rsid w:val="00B35EF6"/>
    <w:rPr>
      <w:rFonts w:eastAsiaTheme="minorHAnsi"/>
    </w:rPr>
  </w:style>
  <w:style w:type="paragraph" w:customStyle="1" w:styleId="C8D5382310514029886785041176A89315">
    <w:name w:val="C8D5382310514029886785041176A89315"/>
    <w:rsid w:val="00B35EF6"/>
    <w:rPr>
      <w:rFonts w:eastAsiaTheme="minorHAnsi"/>
    </w:rPr>
  </w:style>
  <w:style w:type="paragraph" w:customStyle="1" w:styleId="2AAAC852083445FABE27A6105A8D768915">
    <w:name w:val="2AAAC852083445FABE27A6105A8D768915"/>
    <w:rsid w:val="00B35EF6"/>
    <w:rPr>
      <w:rFonts w:eastAsiaTheme="minorHAnsi"/>
    </w:rPr>
  </w:style>
  <w:style w:type="paragraph" w:customStyle="1" w:styleId="4635B5B702B04692A3EEE6E9FA7D57B515">
    <w:name w:val="4635B5B702B04692A3EEE6E9FA7D57B515"/>
    <w:rsid w:val="00B35EF6"/>
    <w:rPr>
      <w:rFonts w:eastAsiaTheme="minorHAnsi"/>
    </w:rPr>
  </w:style>
  <w:style w:type="paragraph" w:customStyle="1" w:styleId="0883BF6D8F594E6FB6E00664A0CE5C2311">
    <w:name w:val="0883BF6D8F594E6FB6E00664A0CE5C2311"/>
    <w:rsid w:val="00B35EF6"/>
    <w:rPr>
      <w:rFonts w:eastAsiaTheme="minorHAnsi"/>
    </w:rPr>
  </w:style>
  <w:style w:type="paragraph" w:customStyle="1" w:styleId="EC417FF66ADA4B82844DF0909D9068798">
    <w:name w:val="EC417FF66ADA4B82844DF0909D9068798"/>
    <w:rsid w:val="00B35EF6"/>
    <w:rPr>
      <w:rFonts w:eastAsiaTheme="minorHAnsi"/>
    </w:rPr>
  </w:style>
  <w:style w:type="paragraph" w:customStyle="1" w:styleId="25073C93E3FA41A19FF1BD7BC3C498EA7">
    <w:name w:val="25073C93E3FA41A19FF1BD7BC3C498EA7"/>
    <w:rsid w:val="00B35EF6"/>
    <w:rPr>
      <w:rFonts w:eastAsiaTheme="minorHAnsi"/>
    </w:rPr>
  </w:style>
  <w:style w:type="paragraph" w:customStyle="1" w:styleId="2EBAD8ECD41245DC8CEFD50E7DB928F06">
    <w:name w:val="2EBAD8ECD41245DC8CEFD50E7DB928F06"/>
    <w:rsid w:val="00B35EF6"/>
    <w:rPr>
      <w:rFonts w:eastAsiaTheme="minorHAnsi"/>
    </w:rPr>
  </w:style>
  <w:style w:type="paragraph" w:customStyle="1" w:styleId="44B2D1385880410F99D9B894E0B0270C3">
    <w:name w:val="44B2D1385880410F99D9B894E0B0270C3"/>
    <w:rsid w:val="00B35EF6"/>
    <w:pPr>
      <w:ind w:left="720"/>
      <w:contextualSpacing/>
    </w:pPr>
    <w:rPr>
      <w:rFonts w:eastAsiaTheme="minorHAnsi"/>
    </w:rPr>
  </w:style>
  <w:style w:type="paragraph" w:customStyle="1" w:styleId="05970054207646D89AC3FDAC6A7717203">
    <w:name w:val="05970054207646D89AC3FDAC6A7717203"/>
    <w:rsid w:val="00B35EF6"/>
    <w:pPr>
      <w:ind w:left="720"/>
      <w:contextualSpacing/>
    </w:pPr>
    <w:rPr>
      <w:rFonts w:eastAsiaTheme="minorHAnsi"/>
    </w:rPr>
  </w:style>
  <w:style w:type="paragraph" w:customStyle="1" w:styleId="A3E6932CC06544F480592966CF1DE4A65">
    <w:name w:val="A3E6932CC06544F480592966CF1DE4A65"/>
    <w:rsid w:val="00B35EF6"/>
    <w:rPr>
      <w:rFonts w:eastAsiaTheme="minorHAnsi"/>
    </w:rPr>
  </w:style>
  <w:style w:type="paragraph" w:customStyle="1" w:styleId="0FA6A0BFC11F4993A7ED2519AA38F6BE">
    <w:name w:val="0FA6A0BFC11F4993A7ED2519AA38F6BE"/>
    <w:rsid w:val="00B35EF6"/>
    <w:pPr>
      <w:ind w:left="720"/>
      <w:contextualSpacing/>
    </w:pPr>
    <w:rPr>
      <w:rFonts w:eastAsiaTheme="minorHAnsi"/>
    </w:rPr>
  </w:style>
  <w:style w:type="paragraph" w:customStyle="1" w:styleId="75AB77938F6645699927261920F23A0A22">
    <w:name w:val="75AB77938F6645699927261920F23A0A22"/>
    <w:rsid w:val="00B35EF6"/>
    <w:rPr>
      <w:rFonts w:eastAsiaTheme="minorHAnsi"/>
    </w:rPr>
  </w:style>
  <w:style w:type="paragraph" w:customStyle="1" w:styleId="527FA44DBC10439A82D68B7DC228083D20">
    <w:name w:val="527FA44DBC10439A82D68B7DC228083D20"/>
    <w:rsid w:val="00B35EF6"/>
    <w:rPr>
      <w:rFonts w:eastAsiaTheme="minorHAnsi"/>
    </w:rPr>
  </w:style>
  <w:style w:type="paragraph" w:customStyle="1" w:styleId="3216BBC3F58D47BCB136802683E79CFC19">
    <w:name w:val="3216BBC3F58D47BCB136802683E79CFC19"/>
    <w:rsid w:val="00B35EF6"/>
    <w:rPr>
      <w:rFonts w:eastAsiaTheme="minorHAnsi"/>
    </w:rPr>
  </w:style>
  <w:style w:type="paragraph" w:customStyle="1" w:styleId="81D93F6F73214A629CC6A271C13D82D919">
    <w:name w:val="81D93F6F73214A629CC6A271C13D82D919"/>
    <w:rsid w:val="00B35EF6"/>
    <w:rPr>
      <w:rFonts w:eastAsiaTheme="minorHAnsi"/>
    </w:rPr>
  </w:style>
  <w:style w:type="paragraph" w:customStyle="1" w:styleId="1B8915A5617444B68C58506B50B6CB7719">
    <w:name w:val="1B8915A5617444B68C58506B50B6CB7719"/>
    <w:rsid w:val="00B35EF6"/>
    <w:rPr>
      <w:rFonts w:eastAsiaTheme="minorHAnsi"/>
    </w:rPr>
  </w:style>
  <w:style w:type="paragraph" w:customStyle="1" w:styleId="1CA08D50CCDC48C48FBAD7100D6ECAC419">
    <w:name w:val="1CA08D50CCDC48C48FBAD7100D6ECAC419"/>
    <w:rsid w:val="00B35EF6"/>
    <w:rPr>
      <w:rFonts w:eastAsiaTheme="minorHAnsi"/>
    </w:rPr>
  </w:style>
  <w:style w:type="paragraph" w:customStyle="1" w:styleId="5B273C7896CE4CCD86C394EEB1CFEA1618">
    <w:name w:val="5B273C7896CE4CCD86C394EEB1CFEA1618"/>
    <w:rsid w:val="00B35EF6"/>
    <w:rPr>
      <w:rFonts w:eastAsiaTheme="minorHAnsi"/>
    </w:rPr>
  </w:style>
  <w:style w:type="paragraph" w:customStyle="1" w:styleId="9A5284A8682A4F3B99B0E18D072040BD18">
    <w:name w:val="9A5284A8682A4F3B99B0E18D072040BD18"/>
    <w:rsid w:val="00B35EF6"/>
    <w:rPr>
      <w:rFonts w:eastAsiaTheme="minorHAnsi"/>
    </w:rPr>
  </w:style>
  <w:style w:type="paragraph" w:customStyle="1" w:styleId="FCB0D9CC5D014C3AB893FC1F71FD699017">
    <w:name w:val="FCB0D9CC5D014C3AB893FC1F71FD699017"/>
    <w:rsid w:val="00B35EF6"/>
    <w:rPr>
      <w:rFonts w:eastAsiaTheme="minorHAnsi"/>
    </w:rPr>
  </w:style>
  <w:style w:type="paragraph" w:customStyle="1" w:styleId="E881E2005FA2453B979B7DD6C09898AA18">
    <w:name w:val="E881E2005FA2453B979B7DD6C09898AA18"/>
    <w:rsid w:val="00B35EF6"/>
    <w:rPr>
      <w:rFonts w:eastAsiaTheme="minorHAnsi"/>
    </w:rPr>
  </w:style>
  <w:style w:type="paragraph" w:customStyle="1" w:styleId="C1ADCBBF76FC44B2B2AF33781560D14718">
    <w:name w:val="C1ADCBBF76FC44B2B2AF33781560D14718"/>
    <w:rsid w:val="00B35EF6"/>
    <w:rPr>
      <w:rFonts w:eastAsiaTheme="minorHAnsi"/>
    </w:rPr>
  </w:style>
  <w:style w:type="paragraph" w:customStyle="1" w:styleId="EA813B93469744C59EA0A84D094AB90717">
    <w:name w:val="EA813B93469744C59EA0A84D094AB90717"/>
    <w:rsid w:val="00B35EF6"/>
    <w:rPr>
      <w:rFonts w:eastAsiaTheme="minorHAnsi"/>
    </w:rPr>
  </w:style>
  <w:style w:type="paragraph" w:customStyle="1" w:styleId="95185211BA3F43A9A44BFA5DF50086A017">
    <w:name w:val="95185211BA3F43A9A44BFA5DF50086A017"/>
    <w:rsid w:val="00B35EF6"/>
    <w:rPr>
      <w:rFonts w:eastAsiaTheme="minorHAnsi"/>
    </w:rPr>
  </w:style>
  <w:style w:type="paragraph" w:customStyle="1" w:styleId="287766524F414AB68DF578859AF52A0016">
    <w:name w:val="287766524F414AB68DF578859AF52A0016"/>
    <w:rsid w:val="00B35EF6"/>
    <w:rPr>
      <w:rFonts w:eastAsiaTheme="minorHAnsi"/>
    </w:rPr>
  </w:style>
  <w:style w:type="paragraph" w:customStyle="1" w:styleId="3F375740BBF84226B88041751F3CF15A16">
    <w:name w:val="3F375740BBF84226B88041751F3CF15A16"/>
    <w:rsid w:val="00B35EF6"/>
    <w:rPr>
      <w:rFonts w:eastAsiaTheme="minorHAnsi"/>
    </w:rPr>
  </w:style>
  <w:style w:type="paragraph" w:customStyle="1" w:styleId="D53A4A27B8D749F6AC8F708D96B8120F16">
    <w:name w:val="D53A4A27B8D749F6AC8F708D96B8120F16"/>
    <w:rsid w:val="00B35EF6"/>
    <w:rPr>
      <w:rFonts w:eastAsiaTheme="minorHAnsi"/>
    </w:rPr>
  </w:style>
  <w:style w:type="paragraph" w:customStyle="1" w:styleId="2BDF51E9D3124C25B2DA20FD3957CA6516">
    <w:name w:val="2BDF51E9D3124C25B2DA20FD3957CA6516"/>
    <w:rsid w:val="00B35EF6"/>
    <w:rPr>
      <w:rFonts w:eastAsiaTheme="minorHAnsi"/>
    </w:rPr>
  </w:style>
  <w:style w:type="paragraph" w:customStyle="1" w:styleId="C8D5382310514029886785041176A89316">
    <w:name w:val="C8D5382310514029886785041176A89316"/>
    <w:rsid w:val="00B35EF6"/>
    <w:rPr>
      <w:rFonts w:eastAsiaTheme="minorHAnsi"/>
    </w:rPr>
  </w:style>
  <w:style w:type="paragraph" w:customStyle="1" w:styleId="2AAAC852083445FABE27A6105A8D768916">
    <w:name w:val="2AAAC852083445FABE27A6105A8D768916"/>
    <w:rsid w:val="00B35EF6"/>
    <w:rPr>
      <w:rFonts w:eastAsiaTheme="minorHAnsi"/>
    </w:rPr>
  </w:style>
  <w:style w:type="paragraph" w:customStyle="1" w:styleId="4635B5B702B04692A3EEE6E9FA7D57B516">
    <w:name w:val="4635B5B702B04692A3EEE6E9FA7D57B516"/>
    <w:rsid w:val="00B35EF6"/>
    <w:rPr>
      <w:rFonts w:eastAsiaTheme="minorHAnsi"/>
    </w:rPr>
  </w:style>
  <w:style w:type="paragraph" w:customStyle="1" w:styleId="0883BF6D8F594E6FB6E00664A0CE5C2312">
    <w:name w:val="0883BF6D8F594E6FB6E00664A0CE5C2312"/>
    <w:rsid w:val="00B35EF6"/>
    <w:rPr>
      <w:rFonts w:eastAsiaTheme="minorHAnsi"/>
    </w:rPr>
  </w:style>
  <w:style w:type="paragraph" w:customStyle="1" w:styleId="EC417FF66ADA4B82844DF0909D9068799">
    <w:name w:val="EC417FF66ADA4B82844DF0909D9068799"/>
    <w:rsid w:val="00B35EF6"/>
    <w:rPr>
      <w:rFonts w:eastAsiaTheme="minorHAnsi"/>
    </w:rPr>
  </w:style>
  <w:style w:type="paragraph" w:customStyle="1" w:styleId="25073C93E3FA41A19FF1BD7BC3C498EA8">
    <w:name w:val="25073C93E3FA41A19FF1BD7BC3C498EA8"/>
    <w:rsid w:val="00B35EF6"/>
    <w:rPr>
      <w:rFonts w:eastAsiaTheme="minorHAnsi"/>
    </w:rPr>
  </w:style>
  <w:style w:type="paragraph" w:customStyle="1" w:styleId="2EBAD8ECD41245DC8CEFD50E7DB928F07">
    <w:name w:val="2EBAD8ECD41245DC8CEFD50E7DB928F07"/>
    <w:rsid w:val="00B35EF6"/>
    <w:rPr>
      <w:rFonts w:eastAsiaTheme="minorHAnsi"/>
    </w:rPr>
  </w:style>
  <w:style w:type="paragraph" w:customStyle="1" w:styleId="44B2D1385880410F99D9B894E0B0270C4">
    <w:name w:val="44B2D1385880410F99D9B894E0B0270C4"/>
    <w:rsid w:val="00B35EF6"/>
    <w:pPr>
      <w:ind w:left="720"/>
      <w:contextualSpacing/>
    </w:pPr>
    <w:rPr>
      <w:rFonts w:eastAsiaTheme="minorHAnsi"/>
    </w:rPr>
  </w:style>
  <w:style w:type="paragraph" w:customStyle="1" w:styleId="05970054207646D89AC3FDAC6A7717204">
    <w:name w:val="05970054207646D89AC3FDAC6A7717204"/>
    <w:rsid w:val="00B35EF6"/>
    <w:pPr>
      <w:ind w:left="720"/>
      <w:contextualSpacing/>
    </w:pPr>
    <w:rPr>
      <w:rFonts w:eastAsiaTheme="minorHAnsi"/>
    </w:rPr>
  </w:style>
  <w:style w:type="paragraph" w:customStyle="1" w:styleId="A3E6932CC06544F480592966CF1DE4A66">
    <w:name w:val="A3E6932CC06544F480592966CF1DE4A66"/>
    <w:rsid w:val="00B35EF6"/>
    <w:rPr>
      <w:rFonts w:eastAsiaTheme="minorHAnsi"/>
    </w:rPr>
  </w:style>
  <w:style w:type="paragraph" w:customStyle="1" w:styleId="0FA6A0BFC11F4993A7ED2519AA38F6BE1">
    <w:name w:val="0FA6A0BFC11F4993A7ED2519AA38F6BE1"/>
    <w:rsid w:val="00B35EF6"/>
    <w:pPr>
      <w:ind w:left="720"/>
      <w:contextualSpacing/>
    </w:pPr>
    <w:rPr>
      <w:rFonts w:eastAsiaTheme="minorHAnsi"/>
    </w:rPr>
  </w:style>
  <w:style w:type="paragraph" w:customStyle="1" w:styleId="41A04B3463784BD09CA8B6B919A0D051">
    <w:name w:val="41A04B3463784BD09CA8B6B919A0D051"/>
    <w:rsid w:val="00B35EF6"/>
    <w:pPr>
      <w:ind w:left="720"/>
      <w:contextualSpacing/>
    </w:pPr>
    <w:rPr>
      <w:rFonts w:eastAsiaTheme="minorHAnsi"/>
    </w:rPr>
  </w:style>
  <w:style w:type="paragraph" w:customStyle="1" w:styleId="75AB77938F6645699927261920F23A0A23">
    <w:name w:val="75AB77938F6645699927261920F23A0A23"/>
    <w:rsid w:val="00B35EF6"/>
    <w:rPr>
      <w:rFonts w:eastAsiaTheme="minorHAnsi"/>
    </w:rPr>
  </w:style>
  <w:style w:type="paragraph" w:customStyle="1" w:styleId="527FA44DBC10439A82D68B7DC228083D21">
    <w:name w:val="527FA44DBC10439A82D68B7DC228083D21"/>
    <w:rsid w:val="00B35EF6"/>
    <w:rPr>
      <w:rFonts w:eastAsiaTheme="minorHAnsi"/>
    </w:rPr>
  </w:style>
  <w:style w:type="paragraph" w:customStyle="1" w:styleId="3216BBC3F58D47BCB136802683E79CFC20">
    <w:name w:val="3216BBC3F58D47BCB136802683E79CFC20"/>
    <w:rsid w:val="00B35EF6"/>
    <w:rPr>
      <w:rFonts w:eastAsiaTheme="minorHAnsi"/>
    </w:rPr>
  </w:style>
  <w:style w:type="paragraph" w:customStyle="1" w:styleId="81D93F6F73214A629CC6A271C13D82D920">
    <w:name w:val="81D93F6F73214A629CC6A271C13D82D920"/>
    <w:rsid w:val="00B35EF6"/>
    <w:rPr>
      <w:rFonts w:eastAsiaTheme="minorHAnsi"/>
    </w:rPr>
  </w:style>
  <w:style w:type="paragraph" w:customStyle="1" w:styleId="1B8915A5617444B68C58506B50B6CB7720">
    <w:name w:val="1B8915A5617444B68C58506B50B6CB7720"/>
    <w:rsid w:val="00B35EF6"/>
    <w:rPr>
      <w:rFonts w:eastAsiaTheme="minorHAnsi"/>
    </w:rPr>
  </w:style>
  <w:style w:type="paragraph" w:customStyle="1" w:styleId="1CA08D50CCDC48C48FBAD7100D6ECAC420">
    <w:name w:val="1CA08D50CCDC48C48FBAD7100D6ECAC420"/>
    <w:rsid w:val="00B35EF6"/>
    <w:rPr>
      <w:rFonts w:eastAsiaTheme="minorHAnsi"/>
    </w:rPr>
  </w:style>
  <w:style w:type="paragraph" w:customStyle="1" w:styleId="5B273C7896CE4CCD86C394EEB1CFEA1619">
    <w:name w:val="5B273C7896CE4CCD86C394EEB1CFEA1619"/>
    <w:rsid w:val="00B35EF6"/>
    <w:rPr>
      <w:rFonts w:eastAsiaTheme="minorHAnsi"/>
    </w:rPr>
  </w:style>
  <w:style w:type="paragraph" w:customStyle="1" w:styleId="9A5284A8682A4F3B99B0E18D072040BD19">
    <w:name w:val="9A5284A8682A4F3B99B0E18D072040BD19"/>
    <w:rsid w:val="00B35EF6"/>
    <w:rPr>
      <w:rFonts w:eastAsiaTheme="minorHAnsi"/>
    </w:rPr>
  </w:style>
  <w:style w:type="paragraph" w:customStyle="1" w:styleId="FCB0D9CC5D014C3AB893FC1F71FD699018">
    <w:name w:val="FCB0D9CC5D014C3AB893FC1F71FD699018"/>
    <w:rsid w:val="00B35EF6"/>
    <w:rPr>
      <w:rFonts w:eastAsiaTheme="minorHAnsi"/>
    </w:rPr>
  </w:style>
  <w:style w:type="paragraph" w:customStyle="1" w:styleId="E881E2005FA2453B979B7DD6C09898AA19">
    <w:name w:val="E881E2005FA2453B979B7DD6C09898AA19"/>
    <w:rsid w:val="00B35EF6"/>
    <w:rPr>
      <w:rFonts w:eastAsiaTheme="minorHAnsi"/>
    </w:rPr>
  </w:style>
  <w:style w:type="paragraph" w:customStyle="1" w:styleId="C1ADCBBF76FC44B2B2AF33781560D14719">
    <w:name w:val="C1ADCBBF76FC44B2B2AF33781560D14719"/>
    <w:rsid w:val="00B35EF6"/>
    <w:rPr>
      <w:rFonts w:eastAsiaTheme="minorHAnsi"/>
    </w:rPr>
  </w:style>
  <w:style w:type="paragraph" w:customStyle="1" w:styleId="EA813B93469744C59EA0A84D094AB90718">
    <w:name w:val="EA813B93469744C59EA0A84D094AB90718"/>
    <w:rsid w:val="00B35EF6"/>
    <w:rPr>
      <w:rFonts w:eastAsiaTheme="minorHAnsi"/>
    </w:rPr>
  </w:style>
  <w:style w:type="paragraph" w:customStyle="1" w:styleId="95185211BA3F43A9A44BFA5DF50086A018">
    <w:name w:val="95185211BA3F43A9A44BFA5DF50086A018"/>
    <w:rsid w:val="00B35EF6"/>
    <w:rPr>
      <w:rFonts w:eastAsiaTheme="minorHAnsi"/>
    </w:rPr>
  </w:style>
  <w:style w:type="paragraph" w:customStyle="1" w:styleId="287766524F414AB68DF578859AF52A0017">
    <w:name w:val="287766524F414AB68DF578859AF52A0017"/>
    <w:rsid w:val="00B35EF6"/>
    <w:rPr>
      <w:rFonts w:eastAsiaTheme="minorHAnsi"/>
    </w:rPr>
  </w:style>
  <w:style w:type="paragraph" w:customStyle="1" w:styleId="3F375740BBF84226B88041751F3CF15A17">
    <w:name w:val="3F375740BBF84226B88041751F3CF15A17"/>
    <w:rsid w:val="00B35EF6"/>
    <w:rPr>
      <w:rFonts w:eastAsiaTheme="minorHAnsi"/>
    </w:rPr>
  </w:style>
  <w:style w:type="paragraph" w:customStyle="1" w:styleId="D53A4A27B8D749F6AC8F708D96B8120F17">
    <w:name w:val="D53A4A27B8D749F6AC8F708D96B8120F17"/>
    <w:rsid w:val="00B35EF6"/>
    <w:rPr>
      <w:rFonts w:eastAsiaTheme="minorHAnsi"/>
    </w:rPr>
  </w:style>
  <w:style w:type="paragraph" w:customStyle="1" w:styleId="2BDF51E9D3124C25B2DA20FD3957CA6517">
    <w:name w:val="2BDF51E9D3124C25B2DA20FD3957CA6517"/>
    <w:rsid w:val="00B35EF6"/>
    <w:rPr>
      <w:rFonts w:eastAsiaTheme="minorHAnsi"/>
    </w:rPr>
  </w:style>
  <w:style w:type="paragraph" w:customStyle="1" w:styleId="C8D5382310514029886785041176A89317">
    <w:name w:val="C8D5382310514029886785041176A89317"/>
    <w:rsid w:val="00B35EF6"/>
    <w:rPr>
      <w:rFonts w:eastAsiaTheme="minorHAnsi"/>
    </w:rPr>
  </w:style>
  <w:style w:type="paragraph" w:customStyle="1" w:styleId="2AAAC852083445FABE27A6105A8D768917">
    <w:name w:val="2AAAC852083445FABE27A6105A8D768917"/>
    <w:rsid w:val="00B35EF6"/>
    <w:rPr>
      <w:rFonts w:eastAsiaTheme="minorHAnsi"/>
    </w:rPr>
  </w:style>
  <w:style w:type="paragraph" w:customStyle="1" w:styleId="4635B5B702B04692A3EEE6E9FA7D57B517">
    <w:name w:val="4635B5B702B04692A3EEE6E9FA7D57B517"/>
    <w:rsid w:val="00B35EF6"/>
    <w:rPr>
      <w:rFonts w:eastAsiaTheme="minorHAnsi"/>
    </w:rPr>
  </w:style>
  <w:style w:type="paragraph" w:customStyle="1" w:styleId="0883BF6D8F594E6FB6E00664A0CE5C2313">
    <w:name w:val="0883BF6D8F594E6FB6E00664A0CE5C2313"/>
    <w:rsid w:val="00B35EF6"/>
    <w:rPr>
      <w:rFonts w:eastAsiaTheme="minorHAnsi"/>
    </w:rPr>
  </w:style>
  <w:style w:type="paragraph" w:customStyle="1" w:styleId="EC417FF66ADA4B82844DF0909D90687910">
    <w:name w:val="EC417FF66ADA4B82844DF0909D90687910"/>
    <w:rsid w:val="00B35EF6"/>
    <w:rPr>
      <w:rFonts w:eastAsiaTheme="minorHAnsi"/>
    </w:rPr>
  </w:style>
  <w:style w:type="paragraph" w:customStyle="1" w:styleId="25073C93E3FA41A19FF1BD7BC3C498EA9">
    <w:name w:val="25073C93E3FA41A19FF1BD7BC3C498EA9"/>
    <w:rsid w:val="00B35EF6"/>
    <w:rPr>
      <w:rFonts w:eastAsiaTheme="minorHAnsi"/>
    </w:rPr>
  </w:style>
  <w:style w:type="paragraph" w:customStyle="1" w:styleId="2EBAD8ECD41245DC8CEFD50E7DB928F08">
    <w:name w:val="2EBAD8ECD41245DC8CEFD50E7DB928F08"/>
    <w:rsid w:val="00B35EF6"/>
    <w:rPr>
      <w:rFonts w:eastAsiaTheme="minorHAnsi"/>
    </w:rPr>
  </w:style>
  <w:style w:type="paragraph" w:customStyle="1" w:styleId="44B2D1385880410F99D9B894E0B0270C5">
    <w:name w:val="44B2D1385880410F99D9B894E0B0270C5"/>
    <w:rsid w:val="00B35EF6"/>
    <w:pPr>
      <w:ind w:left="720"/>
      <w:contextualSpacing/>
    </w:pPr>
    <w:rPr>
      <w:rFonts w:eastAsiaTheme="minorHAnsi"/>
    </w:rPr>
  </w:style>
  <w:style w:type="paragraph" w:customStyle="1" w:styleId="05970054207646D89AC3FDAC6A7717205">
    <w:name w:val="05970054207646D89AC3FDAC6A7717205"/>
    <w:rsid w:val="00B35EF6"/>
    <w:pPr>
      <w:ind w:left="720"/>
      <w:contextualSpacing/>
    </w:pPr>
    <w:rPr>
      <w:rFonts w:eastAsiaTheme="minorHAnsi"/>
    </w:rPr>
  </w:style>
  <w:style w:type="paragraph" w:customStyle="1" w:styleId="A3E6932CC06544F480592966CF1DE4A67">
    <w:name w:val="A3E6932CC06544F480592966CF1DE4A67"/>
    <w:rsid w:val="00B35EF6"/>
    <w:rPr>
      <w:rFonts w:eastAsiaTheme="minorHAnsi"/>
    </w:rPr>
  </w:style>
  <w:style w:type="paragraph" w:customStyle="1" w:styleId="0FA6A0BFC11F4993A7ED2519AA38F6BE2">
    <w:name w:val="0FA6A0BFC11F4993A7ED2519AA38F6BE2"/>
    <w:rsid w:val="00B35EF6"/>
    <w:pPr>
      <w:ind w:left="720"/>
      <w:contextualSpacing/>
    </w:pPr>
    <w:rPr>
      <w:rFonts w:eastAsiaTheme="minorHAnsi"/>
    </w:rPr>
  </w:style>
  <w:style w:type="paragraph" w:customStyle="1" w:styleId="75AB77938F6645699927261920F23A0A24">
    <w:name w:val="75AB77938F6645699927261920F23A0A24"/>
    <w:rsid w:val="00B35EF6"/>
    <w:rPr>
      <w:rFonts w:eastAsiaTheme="minorHAnsi"/>
    </w:rPr>
  </w:style>
  <w:style w:type="paragraph" w:customStyle="1" w:styleId="527FA44DBC10439A82D68B7DC228083D22">
    <w:name w:val="527FA44DBC10439A82D68B7DC228083D22"/>
    <w:rsid w:val="00B35EF6"/>
    <w:rPr>
      <w:rFonts w:eastAsiaTheme="minorHAnsi"/>
    </w:rPr>
  </w:style>
  <w:style w:type="paragraph" w:customStyle="1" w:styleId="3216BBC3F58D47BCB136802683E79CFC21">
    <w:name w:val="3216BBC3F58D47BCB136802683E79CFC21"/>
    <w:rsid w:val="00B35EF6"/>
    <w:rPr>
      <w:rFonts w:eastAsiaTheme="minorHAnsi"/>
    </w:rPr>
  </w:style>
  <w:style w:type="paragraph" w:customStyle="1" w:styleId="81D93F6F73214A629CC6A271C13D82D921">
    <w:name w:val="81D93F6F73214A629CC6A271C13D82D921"/>
    <w:rsid w:val="00B35EF6"/>
    <w:rPr>
      <w:rFonts w:eastAsiaTheme="minorHAnsi"/>
    </w:rPr>
  </w:style>
  <w:style w:type="paragraph" w:customStyle="1" w:styleId="1B8915A5617444B68C58506B50B6CB7721">
    <w:name w:val="1B8915A5617444B68C58506B50B6CB7721"/>
    <w:rsid w:val="00B35EF6"/>
    <w:rPr>
      <w:rFonts w:eastAsiaTheme="minorHAnsi"/>
    </w:rPr>
  </w:style>
  <w:style w:type="paragraph" w:customStyle="1" w:styleId="1CA08D50CCDC48C48FBAD7100D6ECAC421">
    <w:name w:val="1CA08D50CCDC48C48FBAD7100D6ECAC421"/>
    <w:rsid w:val="00B35EF6"/>
    <w:rPr>
      <w:rFonts w:eastAsiaTheme="minorHAnsi"/>
    </w:rPr>
  </w:style>
  <w:style w:type="paragraph" w:customStyle="1" w:styleId="5B273C7896CE4CCD86C394EEB1CFEA1620">
    <w:name w:val="5B273C7896CE4CCD86C394EEB1CFEA1620"/>
    <w:rsid w:val="00B35EF6"/>
    <w:rPr>
      <w:rFonts w:eastAsiaTheme="minorHAnsi"/>
    </w:rPr>
  </w:style>
  <w:style w:type="paragraph" w:customStyle="1" w:styleId="9A5284A8682A4F3B99B0E18D072040BD20">
    <w:name w:val="9A5284A8682A4F3B99B0E18D072040BD20"/>
    <w:rsid w:val="00B35EF6"/>
    <w:rPr>
      <w:rFonts w:eastAsiaTheme="minorHAnsi"/>
    </w:rPr>
  </w:style>
  <w:style w:type="paragraph" w:customStyle="1" w:styleId="FCB0D9CC5D014C3AB893FC1F71FD699019">
    <w:name w:val="FCB0D9CC5D014C3AB893FC1F71FD699019"/>
    <w:rsid w:val="00B35EF6"/>
    <w:rPr>
      <w:rFonts w:eastAsiaTheme="minorHAnsi"/>
    </w:rPr>
  </w:style>
  <w:style w:type="paragraph" w:customStyle="1" w:styleId="E881E2005FA2453B979B7DD6C09898AA20">
    <w:name w:val="E881E2005FA2453B979B7DD6C09898AA20"/>
    <w:rsid w:val="00B35EF6"/>
    <w:rPr>
      <w:rFonts w:eastAsiaTheme="minorHAnsi"/>
    </w:rPr>
  </w:style>
  <w:style w:type="paragraph" w:customStyle="1" w:styleId="C1ADCBBF76FC44B2B2AF33781560D14720">
    <w:name w:val="C1ADCBBF76FC44B2B2AF33781560D14720"/>
    <w:rsid w:val="00B35EF6"/>
    <w:rPr>
      <w:rFonts w:eastAsiaTheme="minorHAnsi"/>
    </w:rPr>
  </w:style>
  <w:style w:type="paragraph" w:customStyle="1" w:styleId="EA813B93469744C59EA0A84D094AB90719">
    <w:name w:val="EA813B93469744C59EA0A84D094AB90719"/>
    <w:rsid w:val="00B35EF6"/>
    <w:rPr>
      <w:rFonts w:eastAsiaTheme="minorHAnsi"/>
    </w:rPr>
  </w:style>
  <w:style w:type="paragraph" w:customStyle="1" w:styleId="95185211BA3F43A9A44BFA5DF50086A019">
    <w:name w:val="95185211BA3F43A9A44BFA5DF50086A019"/>
    <w:rsid w:val="00B35EF6"/>
    <w:rPr>
      <w:rFonts w:eastAsiaTheme="minorHAnsi"/>
    </w:rPr>
  </w:style>
  <w:style w:type="paragraph" w:customStyle="1" w:styleId="287766524F414AB68DF578859AF52A0018">
    <w:name w:val="287766524F414AB68DF578859AF52A0018"/>
    <w:rsid w:val="00B35EF6"/>
    <w:rPr>
      <w:rFonts w:eastAsiaTheme="minorHAnsi"/>
    </w:rPr>
  </w:style>
  <w:style w:type="paragraph" w:customStyle="1" w:styleId="3F375740BBF84226B88041751F3CF15A18">
    <w:name w:val="3F375740BBF84226B88041751F3CF15A18"/>
    <w:rsid w:val="00B35EF6"/>
    <w:rPr>
      <w:rFonts w:eastAsiaTheme="minorHAnsi"/>
    </w:rPr>
  </w:style>
  <w:style w:type="paragraph" w:customStyle="1" w:styleId="D53A4A27B8D749F6AC8F708D96B8120F18">
    <w:name w:val="D53A4A27B8D749F6AC8F708D96B8120F18"/>
    <w:rsid w:val="00B35EF6"/>
    <w:rPr>
      <w:rFonts w:eastAsiaTheme="minorHAnsi"/>
    </w:rPr>
  </w:style>
  <w:style w:type="paragraph" w:customStyle="1" w:styleId="2BDF51E9D3124C25B2DA20FD3957CA6518">
    <w:name w:val="2BDF51E9D3124C25B2DA20FD3957CA6518"/>
    <w:rsid w:val="00B35EF6"/>
    <w:rPr>
      <w:rFonts w:eastAsiaTheme="minorHAnsi"/>
    </w:rPr>
  </w:style>
  <w:style w:type="paragraph" w:customStyle="1" w:styleId="C8D5382310514029886785041176A89318">
    <w:name w:val="C8D5382310514029886785041176A89318"/>
    <w:rsid w:val="00B35EF6"/>
    <w:rPr>
      <w:rFonts w:eastAsiaTheme="minorHAnsi"/>
    </w:rPr>
  </w:style>
  <w:style w:type="paragraph" w:customStyle="1" w:styleId="2AAAC852083445FABE27A6105A8D768918">
    <w:name w:val="2AAAC852083445FABE27A6105A8D768918"/>
    <w:rsid w:val="00B35EF6"/>
    <w:rPr>
      <w:rFonts w:eastAsiaTheme="minorHAnsi"/>
    </w:rPr>
  </w:style>
  <w:style w:type="paragraph" w:customStyle="1" w:styleId="4635B5B702B04692A3EEE6E9FA7D57B518">
    <w:name w:val="4635B5B702B04692A3EEE6E9FA7D57B518"/>
    <w:rsid w:val="00B35EF6"/>
    <w:rPr>
      <w:rFonts w:eastAsiaTheme="minorHAnsi"/>
    </w:rPr>
  </w:style>
  <w:style w:type="paragraph" w:customStyle="1" w:styleId="0883BF6D8F594E6FB6E00664A0CE5C2314">
    <w:name w:val="0883BF6D8F594E6FB6E00664A0CE5C2314"/>
    <w:rsid w:val="00B35EF6"/>
    <w:rPr>
      <w:rFonts w:eastAsiaTheme="minorHAnsi"/>
    </w:rPr>
  </w:style>
  <w:style w:type="paragraph" w:customStyle="1" w:styleId="EC417FF66ADA4B82844DF0909D90687911">
    <w:name w:val="EC417FF66ADA4B82844DF0909D90687911"/>
    <w:rsid w:val="00B35EF6"/>
    <w:rPr>
      <w:rFonts w:eastAsiaTheme="minorHAnsi"/>
    </w:rPr>
  </w:style>
  <w:style w:type="paragraph" w:customStyle="1" w:styleId="25073C93E3FA41A19FF1BD7BC3C498EA10">
    <w:name w:val="25073C93E3FA41A19FF1BD7BC3C498EA10"/>
    <w:rsid w:val="00B35EF6"/>
    <w:rPr>
      <w:rFonts w:eastAsiaTheme="minorHAnsi"/>
    </w:rPr>
  </w:style>
  <w:style w:type="paragraph" w:customStyle="1" w:styleId="2EBAD8ECD41245DC8CEFD50E7DB928F09">
    <w:name w:val="2EBAD8ECD41245DC8CEFD50E7DB928F09"/>
    <w:rsid w:val="00B35EF6"/>
    <w:rPr>
      <w:rFonts w:eastAsiaTheme="minorHAnsi"/>
    </w:rPr>
  </w:style>
  <w:style w:type="paragraph" w:customStyle="1" w:styleId="44B2D1385880410F99D9B894E0B0270C6">
    <w:name w:val="44B2D1385880410F99D9B894E0B0270C6"/>
    <w:rsid w:val="00B35EF6"/>
    <w:pPr>
      <w:ind w:left="720"/>
      <w:contextualSpacing/>
    </w:pPr>
    <w:rPr>
      <w:rFonts w:eastAsiaTheme="minorHAnsi"/>
    </w:rPr>
  </w:style>
  <w:style w:type="paragraph" w:customStyle="1" w:styleId="05970054207646D89AC3FDAC6A7717206">
    <w:name w:val="05970054207646D89AC3FDAC6A7717206"/>
    <w:rsid w:val="00B35EF6"/>
    <w:pPr>
      <w:ind w:left="720"/>
      <w:contextualSpacing/>
    </w:pPr>
    <w:rPr>
      <w:rFonts w:eastAsiaTheme="minorHAnsi"/>
    </w:rPr>
  </w:style>
  <w:style w:type="paragraph" w:customStyle="1" w:styleId="A3E6932CC06544F480592966CF1DE4A68">
    <w:name w:val="A3E6932CC06544F480592966CF1DE4A68"/>
    <w:rsid w:val="00B35EF6"/>
    <w:rPr>
      <w:rFonts w:eastAsiaTheme="minorHAnsi"/>
    </w:rPr>
  </w:style>
  <w:style w:type="paragraph" w:customStyle="1" w:styleId="0FA6A0BFC11F4993A7ED2519AA38F6BE3">
    <w:name w:val="0FA6A0BFC11F4993A7ED2519AA38F6BE3"/>
    <w:rsid w:val="00B35EF6"/>
    <w:pPr>
      <w:ind w:left="720"/>
      <w:contextualSpacing/>
    </w:pPr>
    <w:rPr>
      <w:rFonts w:eastAsiaTheme="minorHAnsi"/>
    </w:rPr>
  </w:style>
  <w:style w:type="paragraph" w:customStyle="1" w:styleId="357A97FF7D27423E9D270D0AA9302AD0">
    <w:name w:val="357A97FF7D27423E9D270D0AA9302AD0"/>
    <w:rsid w:val="00B35EF6"/>
    <w:rPr>
      <w:rFonts w:eastAsiaTheme="minorHAnsi"/>
    </w:rPr>
  </w:style>
  <w:style w:type="paragraph" w:customStyle="1" w:styleId="3B2777224C514EF0BFBFA42D382DC163">
    <w:name w:val="3B2777224C514EF0BFBFA42D382DC163"/>
    <w:rsid w:val="00B35EF6"/>
    <w:pPr>
      <w:ind w:left="720"/>
      <w:contextualSpacing/>
    </w:pPr>
    <w:rPr>
      <w:rFonts w:eastAsiaTheme="minorHAnsi"/>
    </w:rPr>
  </w:style>
  <w:style w:type="paragraph" w:customStyle="1" w:styleId="787931FEB24D4412AF673C0684C75CCE">
    <w:name w:val="787931FEB24D4412AF673C0684C75CCE"/>
    <w:rsid w:val="00B35EF6"/>
    <w:rPr>
      <w:rFonts w:eastAsiaTheme="minorHAnsi"/>
    </w:rPr>
  </w:style>
  <w:style w:type="paragraph" w:customStyle="1" w:styleId="361591452D81408CB6E77272105D5091">
    <w:name w:val="361591452D81408CB6E77272105D5091"/>
    <w:rsid w:val="00B35EF6"/>
    <w:pPr>
      <w:ind w:left="720"/>
      <w:contextualSpacing/>
    </w:pPr>
    <w:rPr>
      <w:rFonts w:eastAsiaTheme="minorHAnsi"/>
    </w:rPr>
  </w:style>
  <w:style w:type="paragraph" w:customStyle="1" w:styleId="B4175A881C0E4855A8DFA1AFD2C4F6E7">
    <w:name w:val="B4175A881C0E4855A8DFA1AFD2C4F6E7"/>
    <w:rsid w:val="00B35EF6"/>
    <w:rPr>
      <w:rFonts w:eastAsiaTheme="minorHAnsi"/>
    </w:rPr>
  </w:style>
  <w:style w:type="paragraph" w:customStyle="1" w:styleId="75AB77938F6645699927261920F23A0A25">
    <w:name w:val="75AB77938F6645699927261920F23A0A25"/>
    <w:rsid w:val="00B35EF6"/>
    <w:rPr>
      <w:rFonts w:eastAsiaTheme="minorHAnsi"/>
    </w:rPr>
  </w:style>
  <w:style w:type="paragraph" w:customStyle="1" w:styleId="527FA44DBC10439A82D68B7DC228083D23">
    <w:name w:val="527FA44DBC10439A82D68B7DC228083D23"/>
    <w:rsid w:val="00B35EF6"/>
    <w:rPr>
      <w:rFonts w:eastAsiaTheme="minorHAnsi"/>
    </w:rPr>
  </w:style>
  <w:style w:type="paragraph" w:customStyle="1" w:styleId="3216BBC3F58D47BCB136802683E79CFC22">
    <w:name w:val="3216BBC3F58D47BCB136802683E79CFC22"/>
    <w:rsid w:val="00B35EF6"/>
    <w:rPr>
      <w:rFonts w:eastAsiaTheme="minorHAnsi"/>
    </w:rPr>
  </w:style>
  <w:style w:type="paragraph" w:customStyle="1" w:styleId="81D93F6F73214A629CC6A271C13D82D922">
    <w:name w:val="81D93F6F73214A629CC6A271C13D82D922"/>
    <w:rsid w:val="00B35EF6"/>
    <w:rPr>
      <w:rFonts w:eastAsiaTheme="minorHAnsi"/>
    </w:rPr>
  </w:style>
  <w:style w:type="paragraph" w:customStyle="1" w:styleId="1B8915A5617444B68C58506B50B6CB7722">
    <w:name w:val="1B8915A5617444B68C58506B50B6CB7722"/>
    <w:rsid w:val="00B35EF6"/>
    <w:rPr>
      <w:rFonts w:eastAsiaTheme="minorHAnsi"/>
    </w:rPr>
  </w:style>
  <w:style w:type="paragraph" w:customStyle="1" w:styleId="1CA08D50CCDC48C48FBAD7100D6ECAC422">
    <w:name w:val="1CA08D50CCDC48C48FBAD7100D6ECAC422"/>
    <w:rsid w:val="00B35EF6"/>
    <w:rPr>
      <w:rFonts w:eastAsiaTheme="minorHAnsi"/>
    </w:rPr>
  </w:style>
  <w:style w:type="paragraph" w:customStyle="1" w:styleId="5B273C7896CE4CCD86C394EEB1CFEA1621">
    <w:name w:val="5B273C7896CE4CCD86C394EEB1CFEA1621"/>
    <w:rsid w:val="00B35EF6"/>
    <w:rPr>
      <w:rFonts w:eastAsiaTheme="minorHAnsi"/>
    </w:rPr>
  </w:style>
  <w:style w:type="paragraph" w:customStyle="1" w:styleId="9A5284A8682A4F3B99B0E18D072040BD21">
    <w:name w:val="9A5284A8682A4F3B99B0E18D072040BD21"/>
    <w:rsid w:val="00B35EF6"/>
    <w:rPr>
      <w:rFonts w:eastAsiaTheme="minorHAnsi"/>
    </w:rPr>
  </w:style>
  <w:style w:type="paragraph" w:customStyle="1" w:styleId="FCB0D9CC5D014C3AB893FC1F71FD699020">
    <w:name w:val="FCB0D9CC5D014C3AB893FC1F71FD699020"/>
    <w:rsid w:val="00B35EF6"/>
    <w:rPr>
      <w:rFonts w:eastAsiaTheme="minorHAnsi"/>
    </w:rPr>
  </w:style>
  <w:style w:type="paragraph" w:customStyle="1" w:styleId="E881E2005FA2453B979B7DD6C09898AA21">
    <w:name w:val="E881E2005FA2453B979B7DD6C09898AA21"/>
    <w:rsid w:val="00B35EF6"/>
    <w:rPr>
      <w:rFonts w:eastAsiaTheme="minorHAnsi"/>
    </w:rPr>
  </w:style>
  <w:style w:type="paragraph" w:customStyle="1" w:styleId="C1ADCBBF76FC44B2B2AF33781560D14721">
    <w:name w:val="C1ADCBBF76FC44B2B2AF33781560D14721"/>
    <w:rsid w:val="00B35EF6"/>
    <w:rPr>
      <w:rFonts w:eastAsiaTheme="minorHAnsi"/>
    </w:rPr>
  </w:style>
  <w:style w:type="paragraph" w:customStyle="1" w:styleId="EA813B93469744C59EA0A84D094AB90720">
    <w:name w:val="EA813B93469744C59EA0A84D094AB90720"/>
    <w:rsid w:val="00B35EF6"/>
    <w:rPr>
      <w:rFonts w:eastAsiaTheme="minorHAnsi"/>
    </w:rPr>
  </w:style>
  <w:style w:type="paragraph" w:customStyle="1" w:styleId="95185211BA3F43A9A44BFA5DF50086A020">
    <w:name w:val="95185211BA3F43A9A44BFA5DF50086A020"/>
    <w:rsid w:val="00B35EF6"/>
    <w:rPr>
      <w:rFonts w:eastAsiaTheme="minorHAnsi"/>
    </w:rPr>
  </w:style>
  <w:style w:type="paragraph" w:customStyle="1" w:styleId="287766524F414AB68DF578859AF52A0019">
    <w:name w:val="287766524F414AB68DF578859AF52A0019"/>
    <w:rsid w:val="00B35EF6"/>
    <w:rPr>
      <w:rFonts w:eastAsiaTheme="minorHAnsi"/>
    </w:rPr>
  </w:style>
  <w:style w:type="paragraph" w:customStyle="1" w:styleId="3F375740BBF84226B88041751F3CF15A19">
    <w:name w:val="3F375740BBF84226B88041751F3CF15A19"/>
    <w:rsid w:val="00B35EF6"/>
    <w:rPr>
      <w:rFonts w:eastAsiaTheme="minorHAnsi"/>
    </w:rPr>
  </w:style>
  <w:style w:type="paragraph" w:customStyle="1" w:styleId="D53A4A27B8D749F6AC8F708D96B8120F19">
    <w:name w:val="D53A4A27B8D749F6AC8F708D96B8120F19"/>
    <w:rsid w:val="00B35EF6"/>
    <w:rPr>
      <w:rFonts w:eastAsiaTheme="minorHAnsi"/>
    </w:rPr>
  </w:style>
  <w:style w:type="paragraph" w:customStyle="1" w:styleId="2BDF51E9D3124C25B2DA20FD3957CA6519">
    <w:name w:val="2BDF51E9D3124C25B2DA20FD3957CA6519"/>
    <w:rsid w:val="00B35EF6"/>
    <w:rPr>
      <w:rFonts w:eastAsiaTheme="minorHAnsi"/>
    </w:rPr>
  </w:style>
  <w:style w:type="paragraph" w:customStyle="1" w:styleId="C8D5382310514029886785041176A89319">
    <w:name w:val="C8D5382310514029886785041176A89319"/>
    <w:rsid w:val="00B35EF6"/>
    <w:rPr>
      <w:rFonts w:eastAsiaTheme="minorHAnsi"/>
    </w:rPr>
  </w:style>
  <w:style w:type="paragraph" w:customStyle="1" w:styleId="2AAAC852083445FABE27A6105A8D768919">
    <w:name w:val="2AAAC852083445FABE27A6105A8D768919"/>
    <w:rsid w:val="00B35EF6"/>
    <w:rPr>
      <w:rFonts w:eastAsiaTheme="minorHAnsi"/>
    </w:rPr>
  </w:style>
  <w:style w:type="paragraph" w:customStyle="1" w:styleId="4635B5B702B04692A3EEE6E9FA7D57B519">
    <w:name w:val="4635B5B702B04692A3EEE6E9FA7D57B519"/>
    <w:rsid w:val="00B35EF6"/>
    <w:rPr>
      <w:rFonts w:eastAsiaTheme="minorHAnsi"/>
    </w:rPr>
  </w:style>
  <w:style w:type="paragraph" w:customStyle="1" w:styleId="0883BF6D8F594E6FB6E00664A0CE5C2315">
    <w:name w:val="0883BF6D8F594E6FB6E00664A0CE5C2315"/>
    <w:rsid w:val="00B35EF6"/>
    <w:rPr>
      <w:rFonts w:eastAsiaTheme="minorHAnsi"/>
    </w:rPr>
  </w:style>
  <w:style w:type="paragraph" w:customStyle="1" w:styleId="EC417FF66ADA4B82844DF0909D90687912">
    <w:name w:val="EC417FF66ADA4B82844DF0909D90687912"/>
    <w:rsid w:val="00B35EF6"/>
    <w:rPr>
      <w:rFonts w:eastAsiaTheme="minorHAnsi"/>
    </w:rPr>
  </w:style>
  <w:style w:type="paragraph" w:customStyle="1" w:styleId="25073C93E3FA41A19FF1BD7BC3C498EA11">
    <w:name w:val="25073C93E3FA41A19FF1BD7BC3C498EA11"/>
    <w:rsid w:val="00B35EF6"/>
    <w:rPr>
      <w:rFonts w:eastAsiaTheme="minorHAnsi"/>
    </w:rPr>
  </w:style>
  <w:style w:type="paragraph" w:customStyle="1" w:styleId="2EBAD8ECD41245DC8CEFD50E7DB928F010">
    <w:name w:val="2EBAD8ECD41245DC8CEFD50E7DB928F010"/>
    <w:rsid w:val="00B35EF6"/>
    <w:rPr>
      <w:rFonts w:eastAsiaTheme="minorHAnsi"/>
    </w:rPr>
  </w:style>
  <w:style w:type="paragraph" w:customStyle="1" w:styleId="44B2D1385880410F99D9B894E0B0270C7">
    <w:name w:val="44B2D1385880410F99D9B894E0B0270C7"/>
    <w:rsid w:val="00B35EF6"/>
    <w:pPr>
      <w:ind w:left="720"/>
      <w:contextualSpacing/>
    </w:pPr>
    <w:rPr>
      <w:rFonts w:eastAsiaTheme="minorHAnsi"/>
    </w:rPr>
  </w:style>
  <w:style w:type="paragraph" w:customStyle="1" w:styleId="05970054207646D89AC3FDAC6A7717207">
    <w:name w:val="05970054207646D89AC3FDAC6A7717207"/>
    <w:rsid w:val="00B35EF6"/>
    <w:pPr>
      <w:ind w:left="720"/>
      <w:contextualSpacing/>
    </w:pPr>
    <w:rPr>
      <w:rFonts w:eastAsiaTheme="minorHAnsi"/>
    </w:rPr>
  </w:style>
  <w:style w:type="paragraph" w:customStyle="1" w:styleId="A3E6932CC06544F480592966CF1DE4A69">
    <w:name w:val="A3E6932CC06544F480592966CF1DE4A69"/>
    <w:rsid w:val="00B35EF6"/>
    <w:rPr>
      <w:rFonts w:eastAsiaTheme="minorHAnsi"/>
    </w:rPr>
  </w:style>
  <w:style w:type="paragraph" w:customStyle="1" w:styleId="0FA6A0BFC11F4993A7ED2519AA38F6BE4">
    <w:name w:val="0FA6A0BFC11F4993A7ED2519AA38F6BE4"/>
    <w:rsid w:val="00B35EF6"/>
    <w:pPr>
      <w:ind w:left="720"/>
      <w:contextualSpacing/>
    </w:pPr>
    <w:rPr>
      <w:rFonts w:eastAsiaTheme="minorHAnsi"/>
    </w:rPr>
  </w:style>
  <w:style w:type="paragraph" w:customStyle="1" w:styleId="357A97FF7D27423E9D270D0AA9302AD01">
    <w:name w:val="357A97FF7D27423E9D270D0AA9302AD01"/>
    <w:rsid w:val="00B35EF6"/>
    <w:rPr>
      <w:rFonts w:eastAsiaTheme="minorHAnsi"/>
    </w:rPr>
  </w:style>
  <w:style w:type="paragraph" w:customStyle="1" w:styleId="3B2777224C514EF0BFBFA42D382DC1631">
    <w:name w:val="3B2777224C514EF0BFBFA42D382DC1631"/>
    <w:rsid w:val="00B35EF6"/>
    <w:pPr>
      <w:ind w:left="720"/>
      <w:contextualSpacing/>
    </w:pPr>
    <w:rPr>
      <w:rFonts w:eastAsiaTheme="minorHAnsi"/>
    </w:rPr>
  </w:style>
  <w:style w:type="paragraph" w:customStyle="1" w:styleId="787931FEB24D4412AF673C0684C75CCE1">
    <w:name w:val="787931FEB24D4412AF673C0684C75CCE1"/>
    <w:rsid w:val="00B35EF6"/>
    <w:rPr>
      <w:rFonts w:eastAsiaTheme="minorHAnsi"/>
    </w:rPr>
  </w:style>
  <w:style w:type="paragraph" w:customStyle="1" w:styleId="361591452D81408CB6E77272105D50911">
    <w:name w:val="361591452D81408CB6E77272105D50911"/>
    <w:rsid w:val="00B35EF6"/>
    <w:pPr>
      <w:ind w:left="720"/>
      <w:contextualSpacing/>
    </w:pPr>
    <w:rPr>
      <w:rFonts w:eastAsiaTheme="minorHAnsi"/>
    </w:rPr>
  </w:style>
  <w:style w:type="paragraph" w:customStyle="1" w:styleId="B4175A881C0E4855A8DFA1AFD2C4F6E71">
    <w:name w:val="B4175A881C0E4855A8DFA1AFD2C4F6E71"/>
    <w:rsid w:val="00B35EF6"/>
    <w:rPr>
      <w:rFonts w:eastAsiaTheme="minorHAnsi"/>
    </w:rPr>
  </w:style>
  <w:style w:type="paragraph" w:customStyle="1" w:styleId="75AB77938F6645699927261920F23A0A26">
    <w:name w:val="75AB77938F6645699927261920F23A0A26"/>
    <w:rsid w:val="00B35EF6"/>
    <w:rPr>
      <w:rFonts w:eastAsiaTheme="minorHAnsi"/>
    </w:rPr>
  </w:style>
  <w:style w:type="paragraph" w:customStyle="1" w:styleId="527FA44DBC10439A82D68B7DC228083D24">
    <w:name w:val="527FA44DBC10439A82D68B7DC228083D24"/>
    <w:rsid w:val="00B35EF6"/>
    <w:rPr>
      <w:rFonts w:eastAsiaTheme="minorHAnsi"/>
    </w:rPr>
  </w:style>
  <w:style w:type="paragraph" w:customStyle="1" w:styleId="3216BBC3F58D47BCB136802683E79CFC23">
    <w:name w:val="3216BBC3F58D47BCB136802683E79CFC23"/>
    <w:rsid w:val="00B35EF6"/>
    <w:rPr>
      <w:rFonts w:eastAsiaTheme="minorHAnsi"/>
    </w:rPr>
  </w:style>
  <w:style w:type="paragraph" w:customStyle="1" w:styleId="81D93F6F73214A629CC6A271C13D82D923">
    <w:name w:val="81D93F6F73214A629CC6A271C13D82D923"/>
    <w:rsid w:val="00B35EF6"/>
    <w:rPr>
      <w:rFonts w:eastAsiaTheme="minorHAnsi"/>
    </w:rPr>
  </w:style>
  <w:style w:type="paragraph" w:customStyle="1" w:styleId="1B8915A5617444B68C58506B50B6CB7723">
    <w:name w:val="1B8915A5617444B68C58506B50B6CB7723"/>
    <w:rsid w:val="00B35EF6"/>
    <w:rPr>
      <w:rFonts w:eastAsiaTheme="minorHAnsi"/>
    </w:rPr>
  </w:style>
  <w:style w:type="paragraph" w:customStyle="1" w:styleId="1CA08D50CCDC48C48FBAD7100D6ECAC423">
    <w:name w:val="1CA08D50CCDC48C48FBAD7100D6ECAC423"/>
    <w:rsid w:val="00B35EF6"/>
    <w:rPr>
      <w:rFonts w:eastAsiaTheme="minorHAnsi"/>
    </w:rPr>
  </w:style>
  <w:style w:type="paragraph" w:customStyle="1" w:styleId="5B273C7896CE4CCD86C394EEB1CFEA1622">
    <w:name w:val="5B273C7896CE4CCD86C394EEB1CFEA1622"/>
    <w:rsid w:val="00B35EF6"/>
    <w:rPr>
      <w:rFonts w:eastAsiaTheme="minorHAnsi"/>
    </w:rPr>
  </w:style>
  <w:style w:type="paragraph" w:customStyle="1" w:styleId="9A5284A8682A4F3B99B0E18D072040BD22">
    <w:name w:val="9A5284A8682A4F3B99B0E18D072040BD22"/>
    <w:rsid w:val="00B35EF6"/>
    <w:rPr>
      <w:rFonts w:eastAsiaTheme="minorHAnsi"/>
    </w:rPr>
  </w:style>
  <w:style w:type="paragraph" w:customStyle="1" w:styleId="FCB0D9CC5D014C3AB893FC1F71FD699021">
    <w:name w:val="FCB0D9CC5D014C3AB893FC1F71FD699021"/>
    <w:rsid w:val="00B35EF6"/>
    <w:rPr>
      <w:rFonts w:eastAsiaTheme="minorHAnsi"/>
    </w:rPr>
  </w:style>
  <w:style w:type="paragraph" w:customStyle="1" w:styleId="E881E2005FA2453B979B7DD6C09898AA22">
    <w:name w:val="E881E2005FA2453B979B7DD6C09898AA22"/>
    <w:rsid w:val="00B35EF6"/>
    <w:rPr>
      <w:rFonts w:eastAsiaTheme="minorHAnsi"/>
    </w:rPr>
  </w:style>
  <w:style w:type="paragraph" w:customStyle="1" w:styleId="C1ADCBBF76FC44B2B2AF33781560D14722">
    <w:name w:val="C1ADCBBF76FC44B2B2AF33781560D14722"/>
    <w:rsid w:val="00B35EF6"/>
    <w:rPr>
      <w:rFonts w:eastAsiaTheme="minorHAnsi"/>
    </w:rPr>
  </w:style>
  <w:style w:type="paragraph" w:customStyle="1" w:styleId="EA813B93469744C59EA0A84D094AB90721">
    <w:name w:val="EA813B93469744C59EA0A84D094AB90721"/>
    <w:rsid w:val="00B35EF6"/>
    <w:rPr>
      <w:rFonts w:eastAsiaTheme="minorHAnsi"/>
    </w:rPr>
  </w:style>
  <w:style w:type="paragraph" w:customStyle="1" w:styleId="95185211BA3F43A9A44BFA5DF50086A021">
    <w:name w:val="95185211BA3F43A9A44BFA5DF50086A021"/>
    <w:rsid w:val="00B35EF6"/>
    <w:rPr>
      <w:rFonts w:eastAsiaTheme="minorHAnsi"/>
    </w:rPr>
  </w:style>
  <w:style w:type="paragraph" w:customStyle="1" w:styleId="287766524F414AB68DF578859AF52A0020">
    <w:name w:val="287766524F414AB68DF578859AF52A0020"/>
    <w:rsid w:val="00B35EF6"/>
    <w:rPr>
      <w:rFonts w:eastAsiaTheme="minorHAnsi"/>
    </w:rPr>
  </w:style>
  <w:style w:type="paragraph" w:customStyle="1" w:styleId="3F375740BBF84226B88041751F3CF15A20">
    <w:name w:val="3F375740BBF84226B88041751F3CF15A20"/>
    <w:rsid w:val="00B35EF6"/>
    <w:rPr>
      <w:rFonts w:eastAsiaTheme="minorHAnsi"/>
    </w:rPr>
  </w:style>
  <w:style w:type="paragraph" w:customStyle="1" w:styleId="D53A4A27B8D749F6AC8F708D96B8120F20">
    <w:name w:val="D53A4A27B8D749F6AC8F708D96B8120F20"/>
    <w:rsid w:val="00B35EF6"/>
    <w:rPr>
      <w:rFonts w:eastAsiaTheme="minorHAnsi"/>
    </w:rPr>
  </w:style>
  <w:style w:type="paragraph" w:customStyle="1" w:styleId="2BDF51E9D3124C25B2DA20FD3957CA6520">
    <w:name w:val="2BDF51E9D3124C25B2DA20FD3957CA6520"/>
    <w:rsid w:val="00B35EF6"/>
    <w:rPr>
      <w:rFonts w:eastAsiaTheme="minorHAnsi"/>
    </w:rPr>
  </w:style>
  <w:style w:type="paragraph" w:customStyle="1" w:styleId="C8D5382310514029886785041176A89320">
    <w:name w:val="C8D5382310514029886785041176A89320"/>
    <w:rsid w:val="00B35EF6"/>
    <w:rPr>
      <w:rFonts w:eastAsiaTheme="minorHAnsi"/>
    </w:rPr>
  </w:style>
  <w:style w:type="paragraph" w:customStyle="1" w:styleId="2AAAC852083445FABE27A6105A8D768920">
    <w:name w:val="2AAAC852083445FABE27A6105A8D768920"/>
    <w:rsid w:val="00B35EF6"/>
    <w:rPr>
      <w:rFonts w:eastAsiaTheme="minorHAnsi"/>
    </w:rPr>
  </w:style>
  <w:style w:type="paragraph" w:customStyle="1" w:styleId="4635B5B702B04692A3EEE6E9FA7D57B520">
    <w:name w:val="4635B5B702B04692A3EEE6E9FA7D57B520"/>
    <w:rsid w:val="00B35EF6"/>
    <w:rPr>
      <w:rFonts w:eastAsiaTheme="minorHAnsi"/>
    </w:rPr>
  </w:style>
  <w:style w:type="paragraph" w:customStyle="1" w:styleId="0883BF6D8F594E6FB6E00664A0CE5C2316">
    <w:name w:val="0883BF6D8F594E6FB6E00664A0CE5C2316"/>
    <w:rsid w:val="00B35EF6"/>
    <w:rPr>
      <w:rFonts w:eastAsiaTheme="minorHAnsi"/>
    </w:rPr>
  </w:style>
  <w:style w:type="paragraph" w:customStyle="1" w:styleId="EC417FF66ADA4B82844DF0909D90687913">
    <w:name w:val="EC417FF66ADA4B82844DF0909D90687913"/>
    <w:rsid w:val="00B35EF6"/>
    <w:rPr>
      <w:rFonts w:eastAsiaTheme="minorHAnsi"/>
    </w:rPr>
  </w:style>
  <w:style w:type="paragraph" w:customStyle="1" w:styleId="25073C93E3FA41A19FF1BD7BC3C498EA12">
    <w:name w:val="25073C93E3FA41A19FF1BD7BC3C498EA12"/>
    <w:rsid w:val="00B35EF6"/>
    <w:rPr>
      <w:rFonts w:eastAsiaTheme="minorHAnsi"/>
    </w:rPr>
  </w:style>
  <w:style w:type="paragraph" w:customStyle="1" w:styleId="2EBAD8ECD41245DC8CEFD50E7DB928F011">
    <w:name w:val="2EBAD8ECD41245DC8CEFD50E7DB928F011"/>
    <w:rsid w:val="00B35EF6"/>
    <w:rPr>
      <w:rFonts w:eastAsiaTheme="minorHAnsi"/>
    </w:rPr>
  </w:style>
  <w:style w:type="paragraph" w:customStyle="1" w:styleId="44B2D1385880410F99D9B894E0B0270C8">
    <w:name w:val="44B2D1385880410F99D9B894E0B0270C8"/>
    <w:rsid w:val="00B35EF6"/>
    <w:pPr>
      <w:ind w:left="720"/>
      <w:contextualSpacing/>
    </w:pPr>
    <w:rPr>
      <w:rFonts w:eastAsiaTheme="minorHAnsi"/>
    </w:rPr>
  </w:style>
  <w:style w:type="paragraph" w:customStyle="1" w:styleId="05970054207646D89AC3FDAC6A7717208">
    <w:name w:val="05970054207646D89AC3FDAC6A7717208"/>
    <w:rsid w:val="00B35EF6"/>
    <w:pPr>
      <w:ind w:left="720"/>
      <w:contextualSpacing/>
    </w:pPr>
    <w:rPr>
      <w:rFonts w:eastAsiaTheme="minorHAnsi"/>
    </w:rPr>
  </w:style>
  <w:style w:type="paragraph" w:customStyle="1" w:styleId="A3E6932CC06544F480592966CF1DE4A610">
    <w:name w:val="A3E6932CC06544F480592966CF1DE4A610"/>
    <w:rsid w:val="00B35EF6"/>
    <w:rPr>
      <w:rFonts w:eastAsiaTheme="minorHAnsi"/>
    </w:rPr>
  </w:style>
  <w:style w:type="paragraph" w:customStyle="1" w:styleId="0FA6A0BFC11F4993A7ED2519AA38F6BE5">
    <w:name w:val="0FA6A0BFC11F4993A7ED2519AA38F6BE5"/>
    <w:rsid w:val="00B35EF6"/>
    <w:pPr>
      <w:ind w:left="720"/>
      <w:contextualSpacing/>
    </w:pPr>
    <w:rPr>
      <w:rFonts w:eastAsiaTheme="minorHAnsi"/>
    </w:rPr>
  </w:style>
  <w:style w:type="paragraph" w:customStyle="1" w:styleId="357A97FF7D27423E9D270D0AA9302AD02">
    <w:name w:val="357A97FF7D27423E9D270D0AA9302AD02"/>
    <w:rsid w:val="00B35EF6"/>
    <w:rPr>
      <w:rFonts w:eastAsiaTheme="minorHAnsi"/>
    </w:rPr>
  </w:style>
  <w:style w:type="paragraph" w:customStyle="1" w:styleId="3B2777224C514EF0BFBFA42D382DC1632">
    <w:name w:val="3B2777224C514EF0BFBFA42D382DC1632"/>
    <w:rsid w:val="00B35EF6"/>
    <w:pPr>
      <w:ind w:left="720"/>
      <w:contextualSpacing/>
    </w:pPr>
    <w:rPr>
      <w:rFonts w:eastAsiaTheme="minorHAnsi"/>
    </w:rPr>
  </w:style>
  <w:style w:type="paragraph" w:customStyle="1" w:styleId="787931FEB24D4412AF673C0684C75CCE2">
    <w:name w:val="787931FEB24D4412AF673C0684C75CCE2"/>
    <w:rsid w:val="00B35EF6"/>
    <w:rPr>
      <w:rFonts w:eastAsiaTheme="minorHAnsi"/>
    </w:rPr>
  </w:style>
  <w:style w:type="paragraph" w:customStyle="1" w:styleId="361591452D81408CB6E77272105D50912">
    <w:name w:val="361591452D81408CB6E77272105D50912"/>
    <w:rsid w:val="00B35EF6"/>
    <w:pPr>
      <w:ind w:left="720"/>
      <w:contextualSpacing/>
    </w:pPr>
    <w:rPr>
      <w:rFonts w:eastAsiaTheme="minorHAnsi"/>
    </w:rPr>
  </w:style>
  <w:style w:type="paragraph" w:customStyle="1" w:styleId="B4175A881C0E4855A8DFA1AFD2C4F6E72">
    <w:name w:val="B4175A881C0E4855A8DFA1AFD2C4F6E72"/>
    <w:rsid w:val="00B35EF6"/>
    <w:rPr>
      <w:rFonts w:eastAsiaTheme="minorHAnsi"/>
    </w:rPr>
  </w:style>
  <w:style w:type="paragraph" w:customStyle="1" w:styleId="929A13F9179C433D83FB3631B4AD8C8E">
    <w:name w:val="929A13F9179C433D83FB3631B4AD8C8E"/>
    <w:rsid w:val="00B35EF6"/>
    <w:pPr>
      <w:ind w:left="720"/>
      <w:contextualSpacing/>
    </w:pPr>
    <w:rPr>
      <w:rFonts w:eastAsiaTheme="minorHAnsi"/>
    </w:rPr>
  </w:style>
  <w:style w:type="paragraph" w:customStyle="1" w:styleId="1C92FDB4D5034D24B04602AC379C4302">
    <w:name w:val="1C92FDB4D5034D24B04602AC379C4302"/>
    <w:rsid w:val="00B35EF6"/>
    <w:rPr>
      <w:rFonts w:eastAsiaTheme="minorHAnsi"/>
    </w:rPr>
  </w:style>
  <w:style w:type="paragraph" w:customStyle="1" w:styleId="4B3CB3258D8E42479F3DABDB8E0D77A4">
    <w:name w:val="4B3CB3258D8E42479F3DABDB8E0D77A4"/>
    <w:rsid w:val="00B35EF6"/>
    <w:rPr>
      <w:rFonts w:eastAsiaTheme="minorHAnsi"/>
    </w:rPr>
  </w:style>
  <w:style w:type="paragraph" w:customStyle="1" w:styleId="9E995742C970497C92AAD7B3F327A0A5">
    <w:name w:val="9E995742C970497C92AAD7B3F327A0A5"/>
    <w:rsid w:val="00B35EF6"/>
    <w:rPr>
      <w:rFonts w:eastAsiaTheme="minorHAnsi"/>
    </w:rPr>
  </w:style>
  <w:style w:type="paragraph" w:customStyle="1" w:styleId="75AB77938F6645699927261920F23A0A27">
    <w:name w:val="75AB77938F6645699927261920F23A0A27"/>
    <w:rsid w:val="00B35EF6"/>
    <w:rPr>
      <w:rFonts w:eastAsiaTheme="minorHAnsi"/>
    </w:rPr>
  </w:style>
  <w:style w:type="paragraph" w:customStyle="1" w:styleId="527FA44DBC10439A82D68B7DC228083D25">
    <w:name w:val="527FA44DBC10439A82D68B7DC228083D25"/>
    <w:rsid w:val="00B35EF6"/>
    <w:rPr>
      <w:rFonts w:eastAsiaTheme="minorHAnsi"/>
    </w:rPr>
  </w:style>
  <w:style w:type="paragraph" w:customStyle="1" w:styleId="3216BBC3F58D47BCB136802683E79CFC24">
    <w:name w:val="3216BBC3F58D47BCB136802683E79CFC24"/>
    <w:rsid w:val="00B35EF6"/>
    <w:rPr>
      <w:rFonts w:eastAsiaTheme="minorHAnsi"/>
    </w:rPr>
  </w:style>
  <w:style w:type="paragraph" w:customStyle="1" w:styleId="81D93F6F73214A629CC6A271C13D82D924">
    <w:name w:val="81D93F6F73214A629CC6A271C13D82D924"/>
    <w:rsid w:val="00B35EF6"/>
    <w:rPr>
      <w:rFonts w:eastAsiaTheme="minorHAnsi"/>
    </w:rPr>
  </w:style>
  <w:style w:type="paragraph" w:customStyle="1" w:styleId="1B8915A5617444B68C58506B50B6CB7724">
    <w:name w:val="1B8915A5617444B68C58506B50B6CB7724"/>
    <w:rsid w:val="00B35EF6"/>
    <w:rPr>
      <w:rFonts w:eastAsiaTheme="minorHAnsi"/>
    </w:rPr>
  </w:style>
  <w:style w:type="paragraph" w:customStyle="1" w:styleId="1CA08D50CCDC48C48FBAD7100D6ECAC424">
    <w:name w:val="1CA08D50CCDC48C48FBAD7100D6ECAC424"/>
    <w:rsid w:val="00B35EF6"/>
    <w:rPr>
      <w:rFonts w:eastAsiaTheme="minorHAnsi"/>
    </w:rPr>
  </w:style>
  <w:style w:type="paragraph" w:customStyle="1" w:styleId="5B273C7896CE4CCD86C394EEB1CFEA1623">
    <w:name w:val="5B273C7896CE4CCD86C394EEB1CFEA1623"/>
    <w:rsid w:val="00B35EF6"/>
    <w:rPr>
      <w:rFonts w:eastAsiaTheme="minorHAnsi"/>
    </w:rPr>
  </w:style>
  <w:style w:type="paragraph" w:customStyle="1" w:styleId="9A5284A8682A4F3B99B0E18D072040BD23">
    <w:name w:val="9A5284A8682A4F3B99B0E18D072040BD23"/>
    <w:rsid w:val="00B35EF6"/>
    <w:rPr>
      <w:rFonts w:eastAsiaTheme="minorHAnsi"/>
    </w:rPr>
  </w:style>
  <w:style w:type="paragraph" w:customStyle="1" w:styleId="FCB0D9CC5D014C3AB893FC1F71FD699022">
    <w:name w:val="FCB0D9CC5D014C3AB893FC1F71FD699022"/>
    <w:rsid w:val="00B35EF6"/>
    <w:rPr>
      <w:rFonts w:eastAsiaTheme="minorHAnsi"/>
    </w:rPr>
  </w:style>
  <w:style w:type="paragraph" w:customStyle="1" w:styleId="E881E2005FA2453B979B7DD6C09898AA23">
    <w:name w:val="E881E2005FA2453B979B7DD6C09898AA23"/>
    <w:rsid w:val="00B35EF6"/>
    <w:rPr>
      <w:rFonts w:eastAsiaTheme="minorHAnsi"/>
    </w:rPr>
  </w:style>
  <w:style w:type="paragraph" w:customStyle="1" w:styleId="C1ADCBBF76FC44B2B2AF33781560D14723">
    <w:name w:val="C1ADCBBF76FC44B2B2AF33781560D14723"/>
    <w:rsid w:val="00B35EF6"/>
    <w:rPr>
      <w:rFonts w:eastAsiaTheme="minorHAnsi"/>
    </w:rPr>
  </w:style>
  <w:style w:type="paragraph" w:customStyle="1" w:styleId="EA813B93469744C59EA0A84D094AB90722">
    <w:name w:val="EA813B93469744C59EA0A84D094AB90722"/>
    <w:rsid w:val="00B35EF6"/>
    <w:rPr>
      <w:rFonts w:eastAsiaTheme="minorHAnsi"/>
    </w:rPr>
  </w:style>
  <w:style w:type="paragraph" w:customStyle="1" w:styleId="95185211BA3F43A9A44BFA5DF50086A022">
    <w:name w:val="95185211BA3F43A9A44BFA5DF50086A022"/>
    <w:rsid w:val="00B35EF6"/>
    <w:rPr>
      <w:rFonts w:eastAsiaTheme="minorHAnsi"/>
    </w:rPr>
  </w:style>
  <w:style w:type="paragraph" w:customStyle="1" w:styleId="287766524F414AB68DF578859AF52A0021">
    <w:name w:val="287766524F414AB68DF578859AF52A0021"/>
    <w:rsid w:val="00B35EF6"/>
    <w:rPr>
      <w:rFonts w:eastAsiaTheme="minorHAnsi"/>
    </w:rPr>
  </w:style>
  <w:style w:type="paragraph" w:customStyle="1" w:styleId="3F375740BBF84226B88041751F3CF15A21">
    <w:name w:val="3F375740BBF84226B88041751F3CF15A21"/>
    <w:rsid w:val="00B35EF6"/>
    <w:rPr>
      <w:rFonts w:eastAsiaTheme="minorHAnsi"/>
    </w:rPr>
  </w:style>
  <w:style w:type="paragraph" w:customStyle="1" w:styleId="D53A4A27B8D749F6AC8F708D96B8120F21">
    <w:name w:val="D53A4A27B8D749F6AC8F708D96B8120F21"/>
    <w:rsid w:val="00B35EF6"/>
    <w:rPr>
      <w:rFonts w:eastAsiaTheme="minorHAnsi"/>
    </w:rPr>
  </w:style>
  <w:style w:type="paragraph" w:customStyle="1" w:styleId="2BDF51E9D3124C25B2DA20FD3957CA6521">
    <w:name w:val="2BDF51E9D3124C25B2DA20FD3957CA6521"/>
    <w:rsid w:val="00B35EF6"/>
    <w:rPr>
      <w:rFonts w:eastAsiaTheme="minorHAnsi"/>
    </w:rPr>
  </w:style>
  <w:style w:type="paragraph" w:customStyle="1" w:styleId="C8D5382310514029886785041176A89321">
    <w:name w:val="C8D5382310514029886785041176A89321"/>
    <w:rsid w:val="00B35EF6"/>
    <w:rPr>
      <w:rFonts w:eastAsiaTheme="minorHAnsi"/>
    </w:rPr>
  </w:style>
  <w:style w:type="paragraph" w:customStyle="1" w:styleId="2AAAC852083445FABE27A6105A8D768921">
    <w:name w:val="2AAAC852083445FABE27A6105A8D768921"/>
    <w:rsid w:val="00B35EF6"/>
    <w:rPr>
      <w:rFonts w:eastAsiaTheme="minorHAnsi"/>
    </w:rPr>
  </w:style>
  <w:style w:type="paragraph" w:customStyle="1" w:styleId="4635B5B702B04692A3EEE6E9FA7D57B521">
    <w:name w:val="4635B5B702B04692A3EEE6E9FA7D57B521"/>
    <w:rsid w:val="00B35EF6"/>
    <w:rPr>
      <w:rFonts w:eastAsiaTheme="minorHAnsi"/>
    </w:rPr>
  </w:style>
  <w:style w:type="paragraph" w:customStyle="1" w:styleId="0883BF6D8F594E6FB6E00664A0CE5C2317">
    <w:name w:val="0883BF6D8F594E6FB6E00664A0CE5C2317"/>
    <w:rsid w:val="00B35EF6"/>
    <w:rPr>
      <w:rFonts w:eastAsiaTheme="minorHAnsi"/>
    </w:rPr>
  </w:style>
  <w:style w:type="paragraph" w:customStyle="1" w:styleId="EC417FF66ADA4B82844DF0909D90687914">
    <w:name w:val="EC417FF66ADA4B82844DF0909D90687914"/>
    <w:rsid w:val="00B35EF6"/>
    <w:rPr>
      <w:rFonts w:eastAsiaTheme="minorHAnsi"/>
    </w:rPr>
  </w:style>
  <w:style w:type="paragraph" w:customStyle="1" w:styleId="25073C93E3FA41A19FF1BD7BC3C498EA13">
    <w:name w:val="25073C93E3FA41A19FF1BD7BC3C498EA13"/>
    <w:rsid w:val="00B35EF6"/>
    <w:rPr>
      <w:rFonts w:eastAsiaTheme="minorHAnsi"/>
    </w:rPr>
  </w:style>
  <w:style w:type="paragraph" w:customStyle="1" w:styleId="2EBAD8ECD41245DC8CEFD50E7DB928F012">
    <w:name w:val="2EBAD8ECD41245DC8CEFD50E7DB928F012"/>
    <w:rsid w:val="00B35EF6"/>
    <w:rPr>
      <w:rFonts w:eastAsiaTheme="minorHAnsi"/>
    </w:rPr>
  </w:style>
  <w:style w:type="paragraph" w:customStyle="1" w:styleId="44B2D1385880410F99D9B894E0B0270C9">
    <w:name w:val="44B2D1385880410F99D9B894E0B0270C9"/>
    <w:rsid w:val="00B35EF6"/>
    <w:pPr>
      <w:ind w:left="720"/>
      <w:contextualSpacing/>
    </w:pPr>
    <w:rPr>
      <w:rFonts w:eastAsiaTheme="minorHAnsi"/>
    </w:rPr>
  </w:style>
  <w:style w:type="paragraph" w:customStyle="1" w:styleId="05970054207646D89AC3FDAC6A7717209">
    <w:name w:val="05970054207646D89AC3FDAC6A7717209"/>
    <w:rsid w:val="00B35EF6"/>
    <w:pPr>
      <w:ind w:left="720"/>
      <w:contextualSpacing/>
    </w:pPr>
    <w:rPr>
      <w:rFonts w:eastAsiaTheme="minorHAnsi"/>
    </w:rPr>
  </w:style>
  <w:style w:type="paragraph" w:customStyle="1" w:styleId="A3E6932CC06544F480592966CF1DE4A611">
    <w:name w:val="A3E6932CC06544F480592966CF1DE4A611"/>
    <w:rsid w:val="00B35EF6"/>
    <w:rPr>
      <w:rFonts w:eastAsiaTheme="minorHAnsi"/>
    </w:rPr>
  </w:style>
  <w:style w:type="paragraph" w:customStyle="1" w:styleId="0FA6A0BFC11F4993A7ED2519AA38F6BE6">
    <w:name w:val="0FA6A0BFC11F4993A7ED2519AA38F6BE6"/>
    <w:rsid w:val="00B35EF6"/>
    <w:pPr>
      <w:ind w:left="720"/>
      <w:contextualSpacing/>
    </w:pPr>
    <w:rPr>
      <w:rFonts w:eastAsiaTheme="minorHAnsi"/>
    </w:rPr>
  </w:style>
  <w:style w:type="paragraph" w:customStyle="1" w:styleId="357A97FF7D27423E9D270D0AA9302AD03">
    <w:name w:val="357A97FF7D27423E9D270D0AA9302AD03"/>
    <w:rsid w:val="00B35EF6"/>
    <w:rPr>
      <w:rFonts w:eastAsiaTheme="minorHAnsi"/>
    </w:rPr>
  </w:style>
  <w:style w:type="paragraph" w:customStyle="1" w:styleId="3B2777224C514EF0BFBFA42D382DC1633">
    <w:name w:val="3B2777224C514EF0BFBFA42D382DC1633"/>
    <w:rsid w:val="00B35EF6"/>
    <w:pPr>
      <w:ind w:left="720"/>
      <w:contextualSpacing/>
    </w:pPr>
    <w:rPr>
      <w:rFonts w:eastAsiaTheme="minorHAnsi"/>
    </w:rPr>
  </w:style>
  <w:style w:type="paragraph" w:customStyle="1" w:styleId="787931FEB24D4412AF673C0684C75CCE3">
    <w:name w:val="787931FEB24D4412AF673C0684C75CCE3"/>
    <w:rsid w:val="00B35EF6"/>
    <w:rPr>
      <w:rFonts w:eastAsiaTheme="minorHAnsi"/>
    </w:rPr>
  </w:style>
  <w:style w:type="paragraph" w:customStyle="1" w:styleId="361591452D81408CB6E77272105D50913">
    <w:name w:val="361591452D81408CB6E77272105D50913"/>
    <w:rsid w:val="00B35EF6"/>
    <w:pPr>
      <w:ind w:left="720"/>
      <w:contextualSpacing/>
    </w:pPr>
    <w:rPr>
      <w:rFonts w:eastAsiaTheme="minorHAnsi"/>
    </w:rPr>
  </w:style>
  <w:style w:type="paragraph" w:customStyle="1" w:styleId="B4175A881C0E4855A8DFA1AFD2C4F6E73">
    <w:name w:val="B4175A881C0E4855A8DFA1AFD2C4F6E73"/>
    <w:rsid w:val="00B35EF6"/>
    <w:rPr>
      <w:rFonts w:eastAsiaTheme="minorHAnsi"/>
    </w:rPr>
  </w:style>
  <w:style w:type="paragraph" w:customStyle="1" w:styleId="929A13F9179C433D83FB3631B4AD8C8E1">
    <w:name w:val="929A13F9179C433D83FB3631B4AD8C8E1"/>
    <w:rsid w:val="00B35EF6"/>
    <w:pPr>
      <w:ind w:left="720"/>
      <w:contextualSpacing/>
    </w:pPr>
    <w:rPr>
      <w:rFonts w:eastAsiaTheme="minorHAnsi"/>
    </w:rPr>
  </w:style>
  <w:style w:type="paragraph" w:customStyle="1" w:styleId="1C92FDB4D5034D24B04602AC379C43021">
    <w:name w:val="1C92FDB4D5034D24B04602AC379C43021"/>
    <w:rsid w:val="00B35EF6"/>
    <w:rPr>
      <w:rFonts w:eastAsiaTheme="minorHAnsi"/>
    </w:rPr>
  </w:style>
  <w:style w:type="paragraph" w:customStyle="1" w:styleId="4B3CB3258D8E42479F3DABDB8E0D77A41">
    <w:name w:val="4B3CB3258D8E42479F3DABDB8E0D77A41"/>
    <w:rsid w:val="00B35EF6"/>
    <w:rPr>
      <w:rFonts w:eastAsiaTheme="minorHAnsi"/>
    </w:rPr>
  </w:style>
  <w:style w:type="paragraph" w:customStyle="1" w:styleId="9E995742C970497C92AAD7B3F327A0A51">
    <w:name w:val="9E995742C970497C92AAD7B3F327A0A51"/>
    <w:rsid w:val="00B35EF6"/>
    <w:rPr>
      <w:rFonts w:eastAsiaTheme="minorHAnsi"/>
    </w:rPr>
  </w:style>
  <w:style w:type="paragraph" w:customStyle="1" w:styleId="75AB77938F6645699927261920F23A0A28">
    <w:name w:val="75AB77938F6645699927261920F23A0A28"/>
    <w:rsid w:val="00B35EF6"/>
    <w:rPr>
      <w:rFonts w:eastAsiaTheme="minorHAnsi"/>
    </w:rPr>
  </w:style>
  <w:style w:type="paragraph" w:customStyle="1" w:styleId="527FA44DBC10439A82D68B7DC228083D26">
    <w:name w:val="527FA44DBC10439A82D68B7DC228083D26"/>
    <w:rsid w:val="00B35EF6"/>
    <w:rPr>
      <w:rFonts w:eastAsiaTheme="minorHAnsi"/>
    </w:rPr>
  </w:style>
  <w:style w:type="paragraph" w:customStyle="1" w:styleId="3216BBC3F58D47BCB136802683E79CFC25">
    <w:name w:val="3216BBC3F58D47BCB136802683E79CFC25"/>
    <w:rsid w:val="00B35EF6"/>
    <w:rPr>
      <w:rFonts w:eastAsiaTheme="minorHAnsi"/>
    </w:rPr>
  </w:style>
  <w:style w:type="paragraph" w:customStyle="1" w:styleId="81D93F6F73214A629CC6A271C13D82D925">
    <w:name w:val="81D93F6F73214A629CC6A271C13D82D925"/>
    <w:rsid w:val="00B35EF6"/>
    <w:rPr>
      <w:rFonts w:eastAsiaTheme="minorHAnsi"/>
    </w:rPr>
  </w:style>
  <w:style w:type="paragraph" w:customStyle="1" w:styleId="1B8915A5617444B68C58506B50B6CB7725">
    <w:name w:val="1B8915A5617444B68C58506B50B6CB7725"/>
    <w:rsid w:val="00B35EF6"/>
    <w:rPr>
      <w:rFonts w:eastAsiaTheme="minorHAnsi"/>
    </w:rPr>
  </w:style>
  <w:style w:type="paragraph" w:customStyle="1" w:styleId="1CA08D50CCDC48C48FBAD7100D6ECAC425">
    <w:name w:val="1CA08D50CCDC48C48FBAD7100D6ECAC425"/>
    <w:rsid w:val="00B35EF6"/>
    <w:rPr>
      <w:rFonts w:eastAsiaTheme="minorHAnsi"/>
    </w:rPr>
  </w:style>
  <w:style w:type="paragraph" w:customStyle="1" w:styleId="5B273C7896CE4CCD86C394EEB1CFEA1624">
    <w:name w:val="5B273C7896CE4CCD86C394EEB1CFEA1624"/>
    <w:rsid w:val="00B35EF6"/>
    <w:rPr>
      <w:rFonts w:eastAsiaTheme="minorHAnsi"/>
    </w:rPr>
  </w:style>
  <w:style w:type="paragraph" w:customStyle="1" w:styleId="9A5284A8682A4F3B99B0E18D072040BD24">
    <w:name w:val="9A5284A8682A4F3B99B0E18D072040BD24"/>
    <w:rsid w:val="00B35EF6"/>
    <w:rPr>
      <w:rFonts w:eastAsiaTheme="minorHAnsi"/>
    </w:rPr>
  </w:style>
  <w:style w:type="paragraph" w:customStyle="1" w:styleId="FCB0D9CC5D014C3AB893FC1F71FD699023">
    <w:name w:val="FCB0D9CC5D014C3AB893FC1F71FD699023"/>
    <w:rsid w:val="00B35EF6"/>
    <w:rPr>
      <w:rFonts w:eastAsiaTheme="minorHAnsi"/>
    </w:rPr>
  </w:style>
  <w:style w:type="paragraph" w:customStyle="1" w:styleId="E881E2005FA2453B979B7DD6C09898AA24">
    <w:name w:val="E881E2005FA2453B979B7DD6C09898AA24"/>
    <w:rsid w:val="00B35EF6"/>
    <w:rPr>
      <w:rFonts w:eastAsiaTheme="minorHAnsi"/>
    </w:rPr>
  </w:style>
  <w:style w:type="paragraph" w:customStyle="1" w:styleId="C1ADCBBF76FC44B2B2AF33781560D14724">
    <w:name w:val="C1ADCBBF76FC44B2B2AF33781560D14724"/>
    <w:rsid w:val="00B35EF6"/>
    <w:rPr>
      <w:rFonts w:eastAsiaTheme="minorHAnsi"/>
    </w:rPr>
  </w:style>
  <w:style w:type="paragraph" w:customStyle="1" w:styleId="EA813B93469744C59EA0A84D094AB90723">
    <w:name w:val="EA813B93469744C59EA0A84D094AB90723"/>
    <w:rsid w:val="00B35EF6"/>
    <w:rPr>
      <w:rFonts w:eastAsiaTheme="minorHAnsi"/>
    </w:rPr>
  </w:style>
  <w:style w:type="paragraph" w:customStyle="1" w:styleId="95185211BA3F43A9A44BFA5DF50086A023">
    <w:name w:val="95185211BA3F43A9A44BFA5DF50086A023"/>
    <w:rsid w:val="00B35EF6"/>
    <w:rPr>
      <w:rFonts w:eastAsiaTheme="minorHAnsi"/>
    </w:rPr>
  </w:style>
  <w:style w:type="paragraph" w:customStyle="1" w:styleId="287766524F414AB68DF578859AF52A0022">
    <w:name w:val="287766524F414AB68DF578859AF52A0022"/>
    <w:rsid w:val="00B35EF6"/>
    <w:rPr>
      <w:rFonts w:eastAsiaTheme="minorHAnsi"/>
    </w:rPr>
  </w:style>
  <w:style w:type="paragraph" w:customStyle="1" w:styleId="3F375740BBF84226B88041751F3CF15A22">
    <w:name w:val="3F375740BBF84226B88041751F3CF15A22"/>
    <w:rsid w:val="00B35EF6"/>
    <w:rPr>
      <w:rFonts w:eastAsiaTheme="minorHAnsi"/>
    </w:rPr>
  </w:style>
  <w:style w:type="paragraph" w:customStyle="1" w:styleId="D53A4A27B8D749F6AC8F708D96B8120F22">
    <w:name w:val="D53A4A27B8D749F6AC8F708D96B8120F22"/>
    <w:rsid w:val="00B35EF6"/>
    <w:rPr>
      <w:rFonts w:eastAsiaTheme="minorHAnsi"/>
    </w:rPr>
  </w:style>
  <w:style w:type="paragraph" w:customStyle="1" w:styleId="2BDF51E9D3124C25B2DA20FD3957CA6522">
    <w:name w:val="2BDF51E9D3124C25B2DA20FD3957CA6522"/>
    <w:rsid w:val="00B35EF6"/>
    <w:rPr>
      <w:rFonts w:eastAsiaTheme="minorHAnsi"/>
    </w:rPr>
  </w:style>
  <w:style w:type="paragraph" w:customStyle="1" w:styleId="C8D5382310514029886785041176A89322">
    <w:name w:val="C8D5382310514029886785041176A89322"/>
    <w:rsid w:val="00B35EF6"/>
    <w:rPr>
      <w:rFonts w:eastAsiaTheme="minorHAnsi"/>
    </w:rPr>
  </w:style>
  <w:style w:type="paragraph" w:customStyle="1" w:styleId="2AAAC852083445FABE27A6105A8D768922">
    <w:name w:val="2AAAC852083445FABE27A6105A8D768922"/>
    <w:rsid w:val="00B35EF6"/>
    <w:rPr>
      <w:rFonts w:eastAsiaTheme="minorHAnsi"/>
    </w:rPr>
  </w:style>
  <w:style w:type="paragraph" w:customStyle="1" w:styleId="4635B5B702B04692A3EEE6E9FA7D57B522">
    <w:name w:val="4635B5B702B04692A3EEE6E9FA7D57B522"/>
    <w:rsid w:val="00B35EF6"/>
    <w:rPr>
      <w:rFonts w:eastAsiaTheme="minorHAnsi"/>
    </w:rPr>
  </w:style>
  <w:style w:type="paragraph" w:customStyle="1" w:styleId="0883BF6D8F594E6FB6E00664A0CE5C2318">
    <w:name w:val="0883BF6D8F594E6FB6E00664A0CE5C2318"/>
    <w:rsid w:val="00B35EF6"/>
    <w:rPr>
      <w:rFonts w:eastAsiaTheme="minorHAnsi"/>
    </w:rPr>
  </w:style>
  <w:style w:type="paragraph" w:customStyle="1" w:styleId="EC417FF66ADA4B82844DF0909D90687915">
    <w:name w:val="EC417FF66ADA4B82844DF0909D90687915"/>
    <w:rsid w:val="00B35EF6"/>
    <w:rPr>
      <w:rFonts w:eastAsiaTheme="minorHAnsi"/>
    </w:rPr>
  </w:style>
  <w:style w:type="paragraph" w:customStyle="1" w:styleId="25073C93E3FA41A19FF1BD7BC3C498EA14">
    <w:name w:val="25073C93E3FA41A19FF1BD7BC3C498EA14"/>
    <w:rsid w:val="00B35EF6"/>
    <w:rPr>
      <w:rFonts w:eastAsiaTheme="minorHAnsi"/>
    </w:rPr>
  </w:style>
  <w:style w:type="paragraph" w:customStyle="1" w:styleId="2EBAD8ECD41245DC8CEFD50E7DB928F013">
    <w:name w:val="2EBAD8ECD41245DC8CEFD50E7DB928F013"/>
    <w:rsid w:val="00B35EF6"/>
    <w:rPr>
      <w:rFonts w:eastAsiaTheme="minorHAnsi"/>
    </w:rPr>
  </w:style>
  <w:style w:type="paragraph" w:customStyle="1" w:styleId="44B2D1385880410F99D9B894E0B0270C10">
    <w:name w:val="44B2D1385880410F99D9B894E0B0270C10"/>
    <w:rsid w:val="00B35EF6"/>
    <w:pPr>
      <w:ind w:left="720"/>
      <w:contextualSpacing/>
    </w:pPr>
    <w:rPr>
      <w:rFonts w:eastAsiaTheme="minorHAnsi"/>
    </w:rPr>
  </w:style>
  <w:style w:type="paragraph" w:customStyle="1" w:styleId="05970054207646D89AC3FDAC6A77172010">
    <w:name w:val="05970054207646D89AC3FDAC6A77172010"/>
    <w:rsid w:val="00B35EF6"/>
    <w:pPr>
      <w:ind w:left="720"/>
      <w:contextualSpacing/>
    </w:pPr>
    <w:rPr>
      <w:rFonts w:eastAsiaTheme="minorHAnsi"/>
    </w:rPr>
  </w:style>
  <w:style w:type="paragraph" w:customStyle="1" w:styleId="A3E6932CC06544F480592966CF1DE4A612">
    <w:name w:val="A3E6932CC06544F480592966CF1DE4A612"/>
    <w:rsid w:val="00B35EF6"/>
    <w:rPr>
      <w:rFonts w:eastAsiaTheme="minorHAnsi"/>
    </w:rPr>
  </w:style>
  <w:style w:type="paragraph" w:customStyle="1" w:styleId="0FA6A0BFC11F4993A7ED2519AA38F6BE7">
    <w:name w:val="0FA6A0BFC11F4993A7ED2519AA38F6BE7"/>
    <w:rsid w:val="00B35EF6"/>
    <w:pPr>
      <w:ind w:left="720"/>
      <w:contextualSpacing/>
    </w:pPr>
    <w:rPr>
      <w:rFonts w:eastAsiaTheme="minorHAnsi"/>
    </w:rPr>
  </w:style>
  <w:style w:type="paragraph" w:customStyle="1" w:styleId="357A97FF7D27423E9D270D0AA9302AD04">
    <w:name w:val="357A97FF7D27423E9D270D0AA9302AD04"/>
    <w:rsid w:val="00B35EF6"/>
    <w:rPr>
      <w:rFonts w:eastAsiaTheme="minorHAnsi"/>
    </w:rPr>
  </w:style>
  <w:style w:type="paragraph" w:customStyle="1" w:styleId="3B2777224C514EF0BFBFA42D382DC1634">
    <w:name w:val="3B2777224C514EF0BFBFA42D382DC1634"/>
    <w:rsid w:val="00B35EF6"/>
    <w:pPr>
      <w:ind w:left="720"/>
      <w:contextualSpacing/>
    </w:pPr>
    <w:rPr>
      <w:rFonts w:eastAsiaTheme="minorHAnsi"/>
    </w:rPr>
  </w:style>
  <w:style w:type="paragraph" w:customStyle="1" w:styleId="787931FEB24D4412AF673C0684C75CCE4">
    <w:name w:val="787931FEB24D4412AF673C0684C75CCE4"/>
    <w:rsid w:val="00B35EF6"/>
    <w:rPr>
      <w:rFonts w:eastAsiaTheme="minorHAnsi"/>
    </w:rPr>
  </w:style>
  <w:style w:type="paragraph" w:customStyle="1" w:styleId="361591452D81408CB6E77272105D50914">
    <w:name w:val="361591452D81408CB6E77272105D50914"/>
    <w:rsid w:val="00B35EF6"/>
    <w:pPr>
      <w:ind w:left="720"/>
      <w:contextualSpacing/>
    </w:pPr>
    <w:rPr>
      <w:rFonts w:eastAsiaTheme="minorHAnsi"/>
    </w:rPr>
  </w:style>
  <w:style w:type="paragraph" w:customStyle="1" w:styleId="B4175A881C0E4855A8DFA1AFD2C4F6E74">
    <w:name w:val="B4175A881C0E4855A8DFA1AFD2C4F6E74"/>
    <w:rsid w:val="00B35EF6"/>
    <w:rPr>
      <w:rFonts w:eastAsiaTheme="minorHAnsi"/>
    </w:rPr>
  </w:style>
  <w:style w:type="paragraph" w:customStyle="1" w:styleId="929A13F9179C433D83FB3631B4AD8C8E2">
    <w:name w:val="929A13F9179C433D83FB3631B4AD8C8E2"/>
    <w:rsid w:val="00B35EF6"/>
    <w:pPr>
      <w:ind w:left="720"/>
      <w:contextualSpacing/>
    </w:pPr>
    <w:rPr>
      <w:rFonts w:eastAsiaTheme="minorHAnsi"/>
    </w:rPr>
  </w:style>
  <w:style w:type="paragraph" w:customStyle="1" w:styleId="1C92FDB4D5034D24B04602AC379C43022">
    <w:name w:val="1C92FDB4D5034D24B04602AC379C43022"/>
    <w:rsid w:val="00B35EF6"/>
    <w:rPr>
      <w:rFonts w:eastAsiaTheme="minorHAnsi"/>
    </w:rPr>
  </w:style>
  <w:style w:type="paragraph" w:customStyle="1" w:styleId="4B3CB3258D8E42479F3DABDB8E0D77A42">
    <w:name w:val="4B3CB3258D8E42479F3DABDB8E0D77A42"/>
    <w:rsid w:val="00B35EF6"/>
    <w:rPr>
      <w:rFonts w:eastAsiaTheme="minorHAnsi"/>
    </w:rPr>
  </w:style>
  <w:style w:type="paragraph" w:customStyle="1" w:styleId="9E995742C970497C92AAD7B3F327A0A52">
    <w:name w:val="9E995742C970497C92AAD7B3F327A0A52"/>
    <w:rsid w:val="00B35EF6"/>
    <w:rPr>
      <w:rFonts w:eastAsiaTheme="minorHAnsi"/>
    </w:rPr>
  </w:style>
  <w:style w:type="paragraph" w:customStyle="1" w:styleId="93FDFE97FF44432B9FA28F4F6F27BDD8">
    <w:name w:val="93FDFE97FF44432B9FA28F4F6F27BDD8"/>
    <w:rsid w:val="00B35EF6"/>
    <w:rPr>
      <w:rFonts w:eastAsiaTheme="minorHAnsi"/>
    </w:rPr>
  </w:style>
  <w:style w:type="paragraph" w:customStyle="1" w:styleId="555F1B7848D04B0B83EE7E81621064B1">
    <w:name w:val="555F1B7848D04B0B83EE7E81621064B1"/>
    <w:rsid w:val="00B35EF6"/>
    <w:rPr>
      <w:rFonts w:eastAsiaTheme="minorHAnsi"/>
    </w:rPr>
  </w:style>
  <w:style w:type="paragraph" w:customStyle="1" w:styleId="75AB77938F6645699927261920F23A0A29">
    <w:name w:val="75AB77938F6645699927261920F23A0A29"/>
    <w:rsid w:val="00B35EF6"/>
    <w:rPr>
      <w:rFonts w:eastAsiaTheme="minorHAnsi"/>
    </w:rPr>
  </w:style>
  <w:style w:type="paragraph" w:customStyle="1" w:styleId="527FA44DBC10439A82D68B7DC228083D27">
    <w:name w:val="527FA44DBC10439A82D68B7DC228083D27"/>
    <w:rsid w:val="00B35EF6"/>
    <w:rPr>
      <w:rFonts w:eastAsiaTheme="minorHAnsi"/>
    </w:rPr>
  </w:style>
  <w:style w:type="paragraph" w:customStyle="1" w:styleId="3216BBC3F58D47BCB136802683E79CFC26">
    <w:name w:val="3216BBC3F58D47BCB136802683E79CFC26"/>
    <w:rsid w:val="00B35EF6"/>
    <w:rPr>
      <w:rFonts w:eastAsiaTheme="minorHAnsi"/>
    </w:rPr>
  </w:style>
  <w:style w:type="paragraph" w:customStyle="1" w:styleId="81D93F6F73214A629CC6A271C13D82D926">
    <w:name w:val="81D93F6F73214A629CC6A271C13D82D926"/>
    <w:rsid w:val="00B35EF6"/>
    <w:rPr>
      <w:rFonts w:eastAsiaTheme="minorHAnsi"/>
    </w:rPr>
  </w:style>
  <w:style w:type="paragraph" w:customStyle="1" w:styleId="1B8915A5617444B68C58506B50B6CB7726">
    <w:name w:val="1B8915A5617444B68C58506B50B6CB7726"/>
    <w:rsid w:val="00B35EF6"/>
    <w:rPr>
      <w:rFonts w:eastAsiaTheme="minorHAnsi"/>
    </w:rPr>
  </w:style>
  <w:style w:type="paragraph" w:customStyle="1" w:styleId="1CA08D50CCDC48C48FBAD7100D6ECAC426">
    <w:name w:val="1CA08D50CCDC48C48FBAD7100D6ECAC426"/>
    <w:rsid w:val="00B35EF6"/>
    <w:rPr>
      <w:rFonts w:eastAsiaTheme="minorHAnsi"/>
    </w:rPr>
  </w:style>
  <w:style w:type="paragraph" w:customStyle="1" w:styleId="5B273C7896CE4CCD86C394EEB1CFEA1625">
    <w:name w:val="5B273C7896CE4CCD86C394EEB1CFEA1625"/>
    <w:rsid w:val="00B35EF6"/>
    <w:rPr>
      <w:rFonts w:eastAsiaTheme="minorHAnsi"/>
    </w:rPr>
  </w:style>
  <w:style w:type="paragraph" w:customStyle="1" w:styleId="9A5284A8682A4F3B99B0E18D072040BD25">
    <w:name w:val="9A5284A8682A4F3B99B0E18D072040BD25"/>
    <w:rsid w:val="00B35EF6"/>
    <w:rPr>
      <w:rFonts w:eastAsiaTheme="minorHAnsi"/>
    </w:rPr>
  </w:style>
  <w:style w:type="paragraph" w:customStyle="1" w:styleId="FCB0D9CC5D014C3AB893FC1F71FD699024">
    <w:name w:val="FCB0D9CC5D014C3AB893FC1F71FD699024"/>
    <w:rsid w:val="00B35EF6"/>
    <w:rPr>
      <w:rFonts w:eastAsiaTheme="minorHAnsi"/>
    </w:rPr>
  </w:style>
  <w:style w:type="paragraph" w:customStyle="1" w:styleId="E881E2005FA2453B979B7DD6C09898AA25">
    <w:name w:val="E881E2005FA2453B979B7DD6C09898AA25"/>
    <w:rsid w:val="00B35EF6"/>
    <w:rPr>
      <w:rFonts w:eastAsiaTheme="minorHAnsi"/>
    </w:rPr>
  </w:style>
  <w:style w:type="paragraph" w:customStyle="1" w:styleId="C1ADCBBF76FC44B2B2AF33781560D14725">
    <w:name w:val="C1ADCBBF76FC44B2B2AF33781560D14725"/>
    <w:rsid w:val="00B35EF6"/>
    <w:rPr>
      <w:rFonts w:eastAsiaTheme="minorHAnsi"/>
    </w:rPr>
  </w:style>
  <w:style w:type="paragraph" w:customStyle="1" w:styleId="EA813B93469744C59EA0A84D094AB90724">
    <w:name w:val="EA813B93469744C59EA0A84D094AB90724"/>
    <w:rsid w:val="00B35EF6"/>
    <w:rPr>
      <w:rFonts w:eastAsiaTheme="minorHAnsi"/>
    </w:rPr>
  </w:style>
  <w:style w:type="paragraph" w:customStyle="1" w:styleId="95185211BA3F43A9A44BFA5DF50086A024">
    <w:name w:val="95185211BA3F43A9A44BFA5DF50086A024"/>
    <w:rsid w:val="00B35EF6"/>
    <w:rPr>
      <w:rFonts w:eastAsiaTheme="minorHAnsi"/>
    </w:rPr>
  </w:style>
  <w:style w:type="paragraph" w:customStyle="1" w:styleId="287766524F414AB68DF578859AF52A0023">
    <w:name w:val="287766524F414AB68DF578859AF52A0023"/>
    <w:rsid w:val="00B35EF6"/>
    <w:rPr>
      <w:rFonts w:eastAsiaTheme="minorHAnsi"/>
    </w:rPr>
  </w:style>
  <w:style w:type="paragraph" w:customStyle="1" w:styleId="3F375740BBF84226B88041751F3CF15A23">
    <w:name w:val="3F375740BBF84226B88041751F3CF15A23"/>
    <w:rsid w:val="00B35EF6"/>
    <w:rPr>
      <w:rFonts w:eastAsiaTheme="minorHAnsi"/>
    </w:rPr>
  </w:style>
  <w:style w:type="paragraph" w:customStyle="1" w:styleId="D53A4A27B8D749F6AC8F708D96B8120F23">
    <w:name w:val="D53A4A27B8D749F6AC8F708D96B8120F23"/>
    <w:rsid w:val="00B35EF6"/>
    <w:rPr>
      <w:rFonts w:eastAsiaTheme="minorHAnsi"/>
    </w:rPr>
  </w:style>
  <w:style w:type="paragraph" w:customStyle="1" w:styleId="2BDF51E9D3124C25B2DA20FD3957CA6523">
    <w:name w:val="2BDF51E9D3124C25B2DA20FD3957CA6523"/>
    <w:rsid w:val="00B35EF6"/>
    <w:rPr>
      <w:rFonts w:eastAsiaTheme="minorHAnsi"/>
    </w:rPr>
  </w:style>
  <w:style w:type="paragraph" w:customStyle="1" w:styleId="C8D5382310514029886785041176A89323">
    <w:name w:val="C8D5382310514029886785041176A89323"/>
    <w:rsid w:val="00B35EF6"/>
    <w:rPr>
      <w:rFonts w:eastAsiaTheme="minorHAnsi"/>
    </w:rPr>
  </w:style>
  <w:style w:type="paragraph" w:customStyle="1" w:styleId="2AAAC852083445FABE27A6105A8D768923">
    <w:name w:val="2AAAC852083445FABE27A6105A8D768923"/>
    <w:rsid w:val="00B35EF6"/>
    <w:rPr>
      <w:rFonts w:eastAsiaTheme="minorHAnsi"/>
    </w:rPr>
  </w:style>
  <w:style w:type="paragraph" w:customStyle="1" w:styleId="4635B5B702B04692A3EEE6E9FA7D57B523">
    <w:name w:val="4635B5B702B04692A3EEE6E9FA7D57B523"/>
    <w:rsid w:val="00B35EF6"/>
    <w:rPr>
      <w:rFonts w:eastAsiaTheme="minorHAnsi"/>
    </w:rPr>
  </w:style>
  <w:style w:type="paragraph" w:customStyle="1" w:styleId="0883BF6D8F594E6FB6E00664A0CE5C2319">
    <w:name w:val="0883BF6D8F594E6FB6E00664A0CE5C2319"/>
    <w:rsid w:val="00B35EF6"/>
    <w:rPr>
      <w:rFonts w:eastAsiaTheme="minorHAnsi"/>
    </w:rPr>
  </w:style>
  <w:style w:type="paragraph" w:customStyle="1" w:styleId="EC417FF66ADA4B82844DF0909D90687916">
    <w:name w:val="EC417FF66ADA4B82844DF0909D90687916"/>
    <w:rsid w:val="00B35EF6"/>
    <w:rPr>
      <w:rFonts w:eastAsiaTheme="minorHAnsi"/>
    </w:rPr>
  </w:style>
  <w:style w:type="paragraph" w:customStyle="1" w:styleId="25073C93E3FA41A19FF1BD7BC3C498EA15">
    <w:name w:val="25073C93E3FA41A19FF1BD7BC3C498EA15"/>
    <w:rsid w:val="00B35EF6"/>
    <w:rPr>
      <w:rFonts w:eastAsiaTheme="minorHAnsi"/>
    </w:rPr>
  </w:style>
  <w:style w:type="paragraph" w:customStyle="1" w:styleId="2EBAD8ECD41245DC8CEFD50E7DB928F014">
    <w:name w:val="2EBAD8ECD41245DC8CEFD50E7DB928F014"/>
    <w:rsid w:val="00B35EF6"/>
    <w:rPr>
      <w:rFonts w:eastAsiaTheme="minorHAnsi"/>
    </w:rPr>
  </w:style>
  <w:style w:type="paragraph" w:customStyle="1" w:styleId="44B2D1385880410F99D9B894E0B0270C11">
    <w:name w:val="44B2D1385880410F99D9B894E0B0270C11"/>
    <w:rsid w:val="00B35EF6"/>
    <w:pPr>
      <w:ind w:left="720"/>
      <w:contextualSpacing/>
    </w:pPr>
    <w:rPr>
      <w:rFonts w:eastAsiaTheme="minorHAnsi"/>
    </w:rPr>
  </w:style>
  <w:style w:type="paragraph" w:customStyle="1" w:styleId="05970054207646D89AC3FDAC6A77172011">
    <w:name w:val="05970054207646D89AC3FDAC6A77172011"/>
    <w:rsid w:val="00B35EF6"/>
    <w:pPr>
      <w:ind w:left="720"/>
      <w:contextualSpacing/>
    </w:pPr>
    <w:rPr>
      <w:rFonts w:eastAsiaTheme="minorHAnsi"/>
    </w:rPr>
  </w:style>
  <w:style w:type="paragraph" w:customStyle="1" w:styleId="A3E6932CC06544F480592966CF1DE4A613">
    <w:name w:val="A3E6932CC06544F480592966CF1DE4A613"/>
    <w:rsid w:val="00B35EF6"/>
    <w:rPr>
      <w:rFonts w:eastAsiaTheme="minorHAnsi"/>
    </w:rPr>
  </w:style>
  <w:style w:type="paragraph" w:customStyle="1" w:styleId="0FA6A0BFC11F4993A7ED2519AA38F6BE8">
    <w:name w:val="0FA6A0BFC11F4993A7ED2519AA38F6BE8"/>
    <w:rsid w:val="00B35EF6"/>
    <w:pPr>
      <w:ind w:left="720"/>
      <w:contextualSpacing/>
    </w:pPr>
    <w:rPr>
      <w:rFonts w:eastAsiaTheme="minorHAnsi"/>
    </w:rPr>
  </w:style>
  <w:style w:type="paragraph" w:customStyle="1" w:styleId="357A97FF7D27423E9D270D0AA9302AD05">
    <w:name w:val="357A97FF7D27423E9D270D0AA9302AD05"/>
    <w:rsid w:val="00B35EF6"/>
    <w:rPr>
      <w:rFonts w:eastAsiaTheme="minorHAnsi"/>
    </w:rPr>
  </w:style>
  <w:style w:type="paragraph" w:customStyle="1" w:styleId="3B2777224C514EF0BFBFA42D382DC1635">
    <w:name w:val="3B2777224C514EF0BFBFA42D382DC1635"/>
    <w:rsid w:val="00B35EF6"/>
    <w:pPr>
      <w:ind w:left="720"/>
      <w:contextualSpacing/>
    </w:pPr>
    <w:rPr>
      <w:rFonts w:eastAsiaTheme="minorHAnsi"/>
    </w:rPr>
  </w:style>
  <w:style w:type="paragraph" w:customStyle="1" w:styleId="787931FEB24D4412AF673C0684C75CCE5">
    <w:name w:val="787931FEB24D4412AF673C0684C75CCE5"/>
    <w:rsid w:val="00B35EF6"/>
    <w:rPr>
      <w:rFonts w:eastAsiaTheme="minorHAnsi"/>
    </w:rPr>
  </w:style>
  <w:style w:type="paragraph" w:customStyle="1" w:styleId="361591452D81408CB6E77272105D50915">
    <w:name w:val="361591452D81408CB6E77272105D50915"/>
    <w:rsid w:val="00B35EF6"/>
    <w:pPr>
      <w:ind w:left="720"/>
      <w:contextualSpacing/>
    </w:pPr>
    <w:rPr>
      <w:rFonts w:eastAsiaTheme="minorHAnsi"/>
    </w:rPr>
  </w:style>
  <w:style w:type="paragraph" w:customStyle="1" w:styleId="B4175A881C0E4855A8DFA1AFD2C4F6E75">
    <w:name w:val="B4175A881C0E4855A8DFA1AFD2C4F6E75"/>
    <w:rsid w:val="00B35EF6"/>
    <w:rPr>
      <w:rFonts w:eastAsiaTheme="minorHAnsi"/>
    </w:rPr>
  </w:style>
  <w:style w:type="paragraph" w:customStyle="1" w:styleId="929A13F9179C433D83FB3631B4AD8C8E3">
    <w:name w:val="929A13F9179C433D83FB3631B4AD8C8E3"/>
    <w:rsid w:val="00B35EF6"/>
    <w:pPr>
      <w:ind w:left="720"/>
      <w:contextualSpacing/>
    </w:pPr>
    <w:rPr>
      <w:rFonts w:eastAsiaTheme="minorHAnsi"/>
    </w:rPr>
  </w:style>
  <w:style w:type="paragraph" w:customStyle="1" w:styleId="1C92FDB4D5034D24B04602AC379C43023">
    <w:name w:val="1C92FDB4D5034D24B04602AC379C43023"/>
    <w:rsid w:val="00B35EF6"/>
    <w:rPr>
      <w:rFonts w:eastAsiaTheme="minorHAnsi"/>
    </w:rPr>
  </w:style>
  <w:style w:type="paragraph" w:customStyle="1" w:styleId="4B3CB3258D8E42479F3DABDB8E0D77A43">
    <w:name w:val="4B3CB3258D8E42479F3DABDB8E0D77A43"/>
    <w:rsid w:val="00B35EF6"/>
    <w:rPr>
      <w:rFonts w:eastAsiaTheme="minorHAnsi"/>
    </w:rPr>
  </w:style>
  <w:style w:type="paragraph" w:customStyle="1" w:styleId="9E995742C970497C92AAD7B3F327A0A53">
    <w:name w:val="9E995742C970497C92AAD7B3F327A0A53"/>
    <w:rsid w:val="00B35EF6"/>
    <w:rPr>
      <w:rFonts w:eastAsiaTheme="minorHAnsi"/>
    </w:rPr>
  </w:style>
  <w:style w:type="paragraph" w:customStyle="1" w:styleId="93FDFE97FF44432B9FA28F4F6F27BDD81">
    <w:name w:val="93FDFE97FF44432B9FA28F4F6F27BDD81"/>
    <w:rsid w:val="00B35EF6"/>
    <w:rPr>
      <w:rFonts w:eastAsiaTheme="minorHAnsi"/>
    </w:rPr>
  </w:style>
  <w:style w:type="paragraph" w:customStyle="1" w:styleId="555F1B7848D04B0B83EE7E81621064B11">
    <w:name w:val="555F1B7848D04B0B83EE7E81621064B11"/>
    <w:rsid w:val="00B35EF6"/>
    <w:rPr>
      <w:rFonts w:eastAsiaTheme="minorHAnsi"/>
    </w:rPr>
  </w:style>
  <w:style w:type="paragraph" w:customStyle="1" w:styleId="75AB77938F6645699927261920F23A0A30">
    <w:name w:val="75AB77938F6645699927261920F23A0A30"/>
    <w:rsid w:val="00B35EF6"/>
    <w:rPr>
      <w:rFonts w:eastAsiaTheme="minorHAnsi"/>
    </w:rPr>
  </w:style>
  <w:style w:type="paragraph" w:customStyle="1" w:styleId="527FA44DBC10439A82D68B7DC228083D28">
    <w:name w:val="527FA44DBC10439A82D68B7DC228083D28"/>
    <w:rsid w:val="00B35EF6"/>
    <w:rPr>
      <w:rFonts w:eastAsiaTheme="minorHAnsi"/>
    </w:rPr>
  </w:style>
  <w:style w:type="paragraph" w:customStyle="1" w:styleId="3216BBC3F58D47BCB136802683E79CFC27">
    <w:name w:val="3216BBC3F58D47BCB136802683E79CFC27"/>
    <w:rsid w:val="00B35EF6"/>
    <w:rPr>
      <w:rFonts w:eastAsiaTheme="minorHAnsi"/>
    </w:rPr>
  </w:style>
  <w:style w:type="paragraph" w:customStyle="1" w:styleId="81D93F6F73214A629CC6A271C13D82D927">
    <w:name w:val="81D93F6F73214A629CC6A271C13D82D927"/>
    <w:rsid w:val="00B35EF6"/>
    <w:rPr>
      <w:rFonts w:eastAsiaTheme="minorHAnsi"/>
    </w:rPr>
  </w:style>
  <w:style w:type="paragraph" w:customStyle="1" w:styleId="1B8915A5617444B68C58506B50B6CB7727">
    <w:name w:val="1B8915A5617444B68C58506B50B6CB7727"/>
    <w:rsid w:val="00B35EF6"/>
    <w:rPr>
      <w:rFonts w:eastAsiaTheme="minorHAnsi"/>
    </w:rPr>
  </w:style>
  <w:style w:type="paragraph" w:customStyle="1" w:styleId="1CA08D50CCDC48C48FBAD7100D6ECAC427">
    <w:name w:val="1CA08D50CCDC48C48FBAD7100D6ECAC427"/>
    <w:rsid w:val="00B35EF6"/>
    <w:rPr>
      <w:rFonts w:eastAsiaTheme="minorHAnsi"/>
    </w:rPr>
  </w:style>
  <w:style w:type="paragraph" w:customStyle="1" w:styleId="5B273C7896CE4CCD86C394EEB1CFEA1626">
    <w:name w:val="5B273C7896CE4CCD86C394EEB1CFEA1626"/>
    <w:rsid w:val="00B35EF6"/>
    <w:rPr>
      <w:rFonts w:eastAsiaTheme="minorHAnsi"/>
    </w:rPr>
  </w:style>
  <w:style w:type="paragraph" w:customStyle="1" w:styleId="9A5284A8682A4F3B99B0E18D072040BD26">
    <w:name w:val="9A5284A8682A4F3B99B0E18D072040BD26"/>
    <w:rsid w:val="00B35EF6"/>
    <w:rPr>
      <w:rFonts w:eastAsiaTheme="minorHAnsi"/>
    </w:rPr>
  </w:style>
  <w:style w:type="paragraph" w:customStyle="1" w:styleId="FCB0D9CC5D014C3AB893FC1F71FD699025">
    <w:name w:val="FCB0D9CC5D014C3AB893FC1F71FD699025"/>
    <w:rsid w:val="00B35EF6"/>
    <w:rPr>
      <w:rFonts w:eastAsiaTheme="minorHAnsi"/>
    </w:rPr>
  </w:style>
  <w:style w:type="paragraph" w:customStyle="1" w:styleId="E881E2005FA2453B979B7DD6C09898AA26">
    <w:name w:val="E881E2005FA2453B979B7DD6C09898AA26"/>
    <w:rsid w:val="00B35EF6"/>
    <w:rPr>
      <w:rFonts w:eastAsiaTheme="minorHAnsi"/>
    </w:rPr>
  </w:style>
  <w:style w:type="paragraph" w:customStyle="1" w:styleId="C1ADCBBF76FC44B2B2AF33781560D14726">
    <w:name w:val="C1ADCBBF76FC44B2B2AF33781560D14726"/>
    <w:rsid w:val="00B35EF6"/>
    <w:rPr>
      <w:rFonts w:eastAsiaTheme="minorHAnsi"/>
    </w:rPr>
  </w:style>
  <w:style w:type="paragraph" w:customStyle="1" w:styleId="EA813B93469744C59EA0A84D094AB90725">
    <w:name w:val="EA813B93469744C59EA0A84D094AB90725"/>
    <w:rsid w:val="00B35EF6"/>
    <w:rPr>
      <w:rFonts w:eastAsiaTheme="minorHAnsi"/>
    </w:rPr>
  </w:style>
  <w:style w:type="paragraph" w:customStyle="1" w:styleId="95185211BA3F43A9A44BFA5DF50086A025">
    <w:name w:val="95185211BA3F43A9A44BFA5DF50086A025"/>
    <w:rsid w:val="00B35EF6"/>
    <w:rPr>
      <w:rFonts w:eastAsiaTheme="minorHAnsi"/>
    </w:rPr>
  </w:style>
  <w:style w:type="paragraph" w:customStyle="1" w:styleId="287766524F414AB68DF578859AF52A0024">
    <w:name w:val="287766524F414AB68DF578859AF52A0024"/>
    <w:rsid w:val="00B35EF6"/>
    <w:rPr>
      <w:rFonts w:eastAsiaTheme="minorHAnsi"/>
    </w:rPr>
  </w:style>
  <w:style w:type="paragraph" w:customStyle="1" w:styleId="3F375740BBF84226B88041751F3CF15A24">
    <w:name w:val="3F375740BBF84226B88041751F3CF15A24"/>
    <w:rsid w:val="00B35EF6"/>
    <w:rPr>
      <w:rFonts w:eastAsiaTheme="minorHAnsi"/>
    </w:rPr>
  </w:style>
  <w:style w:type="paragraph" w:customStyle="1" w:styleId="D53A4A27B8D749F6AC8F708D96B8120F24">
    <w:name w:val="D53A4A27B8D749F6AC8F708D96B8120F24"/>
    <w:rsid w:val="00B35EF6"/>
    <w:rPr>
      <w:rFonts w:eastAsiaTheme="minorHAnsi"/>
    </w:rPr>
  </w:style>
  <w:style w:type="paragraph" w:customStyle="1" w:styleId="2BDF51E9D3124C25B2DA20FD3957CA6524">
    <w:name w:val="2BDF51E9D3124C25B2DA20FD3957CA6524"/>
    <w:rsid w:val="00B35EF6"/>
    <w:rPr>
      <w:rFonts w:eastAsiaTheme="minorHAnsi"/>
    </w:rPr>
  </w:style>
  <w:style w:type="paragraph" w:customStyle="1" w:styleId="C8D5382310514029886785041176A89324">
    <w:name w:val="C8D5382310514029886785041176A89324"/>
    <w:rsid w:val="00B35EF6"/>
    <w:rPr>
      <w:rFonts w:eastAsiaTheme="minorHAnsi"/>
    </w:rPr>
  </w:style>
  <w:style w:type="paragraph" w:customStyle="1" w:styleId="2AAAC852083445FABE27A6105A8D768924">
    <w:name w:val="2AAAC852083445FABE27A6105A8D768924"/>
    <w:rsid w:val="00B35EF6"/>
    <w:rPr>
      <w:rFonts w:eastAsiaTheme="minorHAnsi"/>
    </w:rPr>
  </w:style>
  <w:style w:type="paragraph" w:customStyle="1" w:styleId="4635B5B702B04692A3EEE6E9FA7D57B524">
    <w:name w:val="4635B5B702B04692A3EEE6E9FA7D57B524"/>
    <w:rsid w:val="00B35EF6"/>
    <w:rPr>
      <w:rFonts w:eastAsiaTheme="minorHAnsi"/>
    </w:rPr>
  </w:style>
  <w:style w:type="paragraph" w:customStyle="1" w:styleId="0883BF6D8F594E6FB6E00664A0CE5C2320">
    <w:name w:val="0883BF6D8F594E6FB6E00664A0CE5C2320"/>
    <w:rsid w:val="00B35EF6"/>
    <w:rPr>
      <w:rFonts w:eastAsiaTheme="minorHAnsi"/>
    </w:rPr>
  </w:style>
  <w:style w:type="paragraph" w:customStyle="1" w:styleId="EC417FF66ADA4B82844DF0909D90687917">
    <w:name w:val="EC417FF66ADA4B82844DF0909D90687917"/>
    <w:rsid w:val="00B35EF6"/>
    <w:rPr>
      <w:rFonts w:eastAsiaTheme="minorHAnsi"/>
    </w:rPr>
  </w:style>
  <w:style w:type="paragraph" w:customStyle="1" w:styleId="25073C93E3FA41A19FF1BD7BC3C498EA16">
    <w:name w:val="25073C93E3FA41A19FF1BD7BC3C498EA16"/>
    <w:rsid w:val="00B35EF6"/>
    <w:rPr>
      <w:rFonts w:eastAsiaTheme="minorHAnsi"/>
    </w:rPr>
  </w:style>
  <w:style w:type="paragraph" w:customStyle="1" w:styleId="2EBAD8ECD41245DC8CEFD50E7DB928F015">
    <w:name w:val="2EBAD8ECD41245DC8CEFD50E7DB928F015"/>
    <w:rsid w:val="00B35EF6"/>
    <w:rPr>
      <w:rFonts w:eastAsiaTheme="minorHAnsi"/>
    </w:rPr>
  </w:style>
  <w:style w:type="paragraph" w:customStyle="1" w:styleId="44B2D1385880410F99D9B894E0B0270C12">
    <w:name w:val="44B2D1385880410F99D9B894E0B0270C12"/>
    <w:rsid w:val="00B35EF6"/>
    <w:pPr>
      <w:ind w:left="720"/>
      <w:contextualSpacing/>
    </w:pPr>
    <w:rPr>
      <w:rFonts w:eastAsiaTheme="minorHAnsi"/>
    </w:rPr>
  </w:style>
  <w:style w:type="paragraph" w:customStyle="1" w:styleId="05970054207646D89AC3FDAC6A77172012">
    <w:name w:val="05970054207646D89AC3FDAC6A77172012"/>
    <w:rsid w:val="00B35EF6"/>
    <w:pPr>
      <w:ind w:left="720"/>
      <w:contextualSpacing/>
    </w:pPr>
    <w:rPr>
      <w:rFonts w:eastAsiaTheme="minorHAnsi"/>
    </w:rPr>
  </w:style>
  <w:style w:type="paragraph" w:customStyle="1" w:styleId="A3E6932CC06544F480592966CF1DE4A614">
    <w:name w:val="A3E6932CC06544F480592966CF1DE4A614"/>
    <w:rsid w:val="00B35EF6"/>
    <w:rPr>
      <w:rFonts w:eastAsiaTheme="minorHAnsi"/>
    </w:rPr>
  </w:style>
  <w:style w:type="paragraph" w:customStyle="1" w:styleId="0FA6A0BFC11F4993A7ED2519AA38F6BE9">
    <w:name w:val="0FA6A0BFC11F4993A7ED2519AA38F6BE9"/>
    <w:rsid w:val="00B35EF6"/>
    <w:pPr>
      <w:ind w:left="720"/>
      <w:contextualSpacing/>
    </w:pPr>
    <w:rPr>
      <w:rFonts w:eastAsiaTheme="minorHAnsi"/>
    </w:rPr>
  </w:style>
  <w:style w:type="paragraph" w:customStyle="1" w:styleId="357A97FF7D27423E9D270D0AA9302AD06">
    <w:name w:val="357A97FF7D27423E9D270D0AA9302AD06"/>
    <w:rsid w:val="00B35EF6"/>
    <w:rPr>
      <w:rFonts w:eastAsiaTheme="minorHAnsi"/>
    </w:rPr>
  </w:style>
  <w:style w:type="paragraph" w:customStyle="1" w:styleId="3B2777224C514EF0BFBFA42D382DC1636">
    <w:name w:val="3B2777224C514EF0BFBFA42D382DC1636"/>
    <w:rsid w:val="00B35EF6"/>
    <w:pPr>
      <w:ind w:left="720"/>
      <w:contextualSpacing/>
    </w:pPr>
    <w:rPr>
      <w:rFonts w:eastAsiaTheme="minorHAnsi"/>
    </w:rPr>
  </w:style>
  <w:style w:type="paragraph" w:customStyle="1" w:styleId="787931FEB24D4412AF673C0684C75CCE6">
    <w:name w:val="787931FEB24D4412AF673C0684C75CCE6"/>
    <w:rsid w:val="00B35EF6"/>
    <w:rPr>
      <w:rFonts w:eastAsiaTheme="minorHAnsi"/>
    </w:rPr>
  </w:style>
  <w:style w:type="paragraph" w:customStyle="1" w:styleId="361591452D81408CB6E77272105D50916">
    <w:name w:val="361591452D81408CB6E77272105D50916"/>
    <w:rsid w:val="00B35EF6"/>
    <w:pPr>
      <w:ind w:left="720"/>
      <w:contextualSpacing/>
    </w:pPr>
    <w:rPr>
      <w:rFonts w:eastAsiaTheme="minorHAnsi"/>
    </w:rPr>
  </w:style>
  <w:style w:type="paragraph" w:customStyle="1" w:styleId="B4175A881C0E4855A8DFA1AFD2C4F6E76">
    <w:name w:val="B4175A881C0E4855A8DFA1AFD2C4F6E76"/>
    <w:rsid w:val="00B35EF6"/>
    <w:rPr>
      <w:rFonts w:eastAsiaTheme="minorHAnsi"/>
    </w:rPr>
  </w:style>
  <w:style w:type="paragraph" w:customStyle="1" w:styleId="929A13F9179C433D83FB3631B4AD8C8E4">
    <w:name w:val="929A13F9179C433D83FB3631B4AD8C8E4"/>
    <w:rsid w:val="00B35EF6"/>
    <w:pPr>
      <w:ind w:left="720"/>
      <w:contextualSpacing/>
    </w:pPr>
    <w:rPr>
      <w:rFonts w:eastAsiaTheme="minorHAnsi"/>
    </w:rPr>
  </w:style>
  <w:style w:type="paragraph" w:customStyle="1" w:styleId="1C92FDB4D5034D24B04602AC379C43024">
    <w:name w:val="1C92FDB4D5034D24B04602AC379C43024"/>
    <w:rsid w:val="00B35EF6"/>
    <w:rPr>
      <w:rFonts w:eastAsiaTheme="minorHAnsi"/>
    </w:rPr>
  </w:style>
  <w:style w:type="paragraph" w:customStyle="1" w:styleId="4B3CB3258D8E42479F3DABDB8E0D77A44">
    <w:name w:val="4B3CB3258D8E42479F3DABDB8E0D77A44"/>
    <w:rsid w:val="00B35EF6"/>
    <w:rPr>
      <w:rFonts w:eastAsiaTheme="minorHAnsi"/>
    </w:rPr>
  </w:style>
  <w:style w:type="paragraph" w:customStyle="1" w:styleId="9E995742C970497C92AAD7B3F327A0A54">
    <w:name w:val="9E995742C970497C92AAD7B3F327A0A54"/>
    <w:rsid w:val="00B35EF6"/>
    <w:rPr>
      <w:rFonts w:eastAsiaTheme="minorHAnsi"/>
    </w:rPr>
  </w:style>
  <w:style w:type="paragraph" w:customStyle="1" w:styleId="93FDFE97FF44432B9FA28F4F6F27BDD82">
    <w:name w:val="93FDFE97FF44432B9FA28F4F6F27BDD82"/>
    <w:rsid w:val="00B35EF6"/>
    <w:rPr>
      <w:rFonts w:eastAsiaTheme="minorHAnsi"/>
    </w:rPr>
  </w:style>
  <w:style w:type="paragraph" w:customStyle="1" w:styleId="555F1B7848D04B0B83EE7E81621064B12">
    <w:name w:val="555F1B7848D04B0B83EE7E81621064B12"/>
    <w:rsid w:val="00B35EF6"/>
    <w:rPr>
      <w:rFonts w:eastAsiaTheme="minorHAnsi"/>
    </w:rPr>
  </w:style>
  <w:style w:type="paragraph" w:customStyle="1" w:styleId="046A142362844B27A3E72DDB837C1178">
    <w:name w:val="046A142362844B27A3E72DDB837C1178"/>
    <w:rsid w:val="00B35EF6"/>
    <w:rPr>
      <w:rFonts w:eastAsiaTheme="minorHAnsi"/>
    </w:rPr>
  </w:style>
  <w:style w:type="paragraph" w:customStyle="1" w:styleId="75AB77938F6645699927261920F23A0A31">
    <w:name w:val="75AB77938F6645699927261920F23A0A31"/>
    <w:rsid w:val="00B35EF6"/>
    <w:rPr>
      <w:rFonts w:eastAsiaTheme="minorHAnsi"/>
    </w:rPr>
  </w:style>
  <w:style w:type="paragraph" w:customStyle="1" w:styleId="527FA44DBC10439A82D68B7DC228083D29">
    <w:name w:val="527FA44DBC10439A82D68B7DC228083D29"/>
    <w:rsid w:val="00B35EF6"/>
    <w:rPr>
      <w:rFonts w:eastAsiaTheme="minorHAnsi"/>
    </w:rPr>
  </w:style>
  <w:style w:type="paragraph" w:customStyle="1" w:styleId="3216BBC3F58D47BCB136802683E79CFC28">
    <w:name w:val="3216BBC3F58D47BCB136802683E79CFC28"/>
    <w:rsid w:val="00B35EF6"/>
    <w:rPr>
      <w:rFonts w:eastAsiaTheme="minorHAnsi"/>
    </w:rPr>
  </w:style>
  <w:style w:type="paragraph" w:customStyle="1" w:styleId="81D93F6F73214A629CC6A271C13D82D928">
    <w:name w:val="81D93F6F73214A629CC6A271C13D82D928"/>
    <w:rsid w:val="00B35EF6"/>
    <w:rPr>
      <w:rFonts w:eastAsiaTheme="minorHAnsi"/>
    </w:rPr>
  </w:style>
  <w:style w:type="paragraph" w:customStyle="1" w:styleId="1B8915A5617444B68C58506B50B6CB7728">
    <w:name w:val="1B8915A5617444B68C58506B50B6CB7728"/>
    <w:rsid w:val="00B35EF6"/>
    <w:rPr>
      <w:rFonts w:eastAsiaTheme="minorHAnsi"/>
    </w:rPr>
  </w:style>
  <w:style w:type="paragraph" w:customStyle="1" w:styleId="1CA08D50CCDC48C48FBAD7100D6ECAC428">
    <w:name w:val="1CA08D50CCDC48C48FBAD7100D6ECAC428"/>
    <w:rsid w:val="00B35EF6"/>
    <w:rPr>
      <w:rFonts w:eastAsiaTheme="minorHAnsi"/>
    </w:rPr>
  </w:style>
  <w:style w:type="paragraph" w:customStyle="1" w:styleId="5B273C7896CE4CCD86C394EEB1CFEA1627">
    <w:name w:val="5B273C7896CE4CCD86C394EEB1CFEA1627"/>
    <w:rsid w:val="00B35EF6"/>
    <w:rPr>
      <w:rFonts w:eastAsiaTheme="minorHAnsi"/>
    </w:rPr>
  </w:style>
  <w:style w:type="paragraph" w:customStyle="1" w:styleId="9A5284A8682A4F3B99B0E18D072040BD27">
    <w:name w:val="9A5284A8682A4F3B99B0E18D072040BD27"/>
    <w:rsid w:val="00B35EF6"/>
    <w:rPr>
      <w:rFonts w:eastAsiaTheme="minorHAnsi"/>
    </w:rPr>
  </w:style>
  <w:style w:type="paragraph" w:customStyle="1" w:styleId="FCB0D9CC5D014C3AB893FC1F71FD699026">
    <w:name w:val="FCB0D9CC5D014C3AB893FC1F71FD699026"/>
    <w:rsid w:val="00B35EF6"/>
    <w:rPr>
      <w:rFonts w:eastAsiaTheme="minorHAnsi"/>
    </w:rPr>
  </w:style>
  <w:style w:type="paragraph" w:customStyle="1" w:styleId="E881E2005FA2453B979B7DD6C09898AA27">
    <w:name w:val="E881E2005FA2453B979B7DD6C09898AA27"/>
    <w:rsid w:val="00B35EF6"/>
    <w:rPr>
      <w:rFonts w:eastAsiaTheme="minorHAnsi"/>
    </w:rPr>
  </w:style>
  <w:style w:type="paragraph" w:customStyle="1" w:styleId="C1ADCBBF76FC44B2B2AF33781560D14727">
    <w:name w:val="C1ADCBBF76FC44B2B2AF33781560D14727"/>
    <w:rsid w:val="00B35EF6"/>
    <w:rPr>
      <w:rFonts w:eastAsiaTheme="minorHAnsi"/>
    </w:rPr>
  </w:style>
  <w:style w:type="paragraph" w:customStyle="1" w:styleId="EA813B93469744C59EA0A84D094AB90726">
    <w:name w:val="EA813B93469744C59EA0A84D094AB90726"/>
    <w:rsid w:val="00B35EF6"/>
    <w:rPr>
      <w:rFonts w:eastAsiaTheme="minorHAnsi"/>
    </w:rPr>
  </w:style>
  <w:style w:type="paragraph" w:customStyle="1" w:styleId="95185211BA3F43A9A44BFA5DF50086A026">
    <w:name w:val="95185211BA3F43A9A44BFA5DF50086A026"/>
    <w:rsid w:val="00B35EF6"/>
    <w:rPr>
      <w:rFonts w:eastAsiaTheme="minorHAnsi"/>
    </w:rPr>
  </w:style>
  <w:style w:type="paragraph" w:customStyle="1" w:styleId="287766524F414AB68DF578859AF52A0025">
    <w:name w:val="287766524F414AB68DF578859AF52A0025"/>
    <w:rsid w:val="00B35EF6"/>
    <w:rPr>
      <w:rFonts w:eastAsiaTheme="minorHAnsi"/>
    </w:rPr>
  </w:style>
  <w:style w:type="paragraph" w:customStyle="1" w:styleId="3F375740BBF84226B88041751F3CF15A25">
    <w:name w:val="3F375740BBF84226B88041751F3CF15A25"/>
    <w:rsid w:val="00B35EF6"/>
    <w:rPr>
      <w:rFonts w:eastAsiaTheme="minorHAnsi"/>
    </w:rPr>
  </w:style>
  <w:style w:type="paragraph" w:customStyle="1" w:styleId="D53A4A27B8D749F6AC8F708D96B8120F25">
    <w:name w:val="D53A4A27B8D749F6AC8F708D96B8120F25"/>
    <w:rsid w:val="00B35EF6"/>
    <w:rPr>
      <w:rFonts w:eastAsiaTheme="minorHAnsi"/>
    </w:rPr>
  </w:style>
  <w:style w:type="paragraph" w:customStyle="1" w:styleId="2BDF51E9D3124C25B2DA20FD3957CA6525">
    <w:name w:val="2BDF51E9D3124C25B2DA20FD3957CA6525"/>
    <w:rsid w:val="00B35EF6"/>
    <w:rPr>
      <w:rFonts w:eastAsiaTheme="minorHAnsi"/>
    </w:rPr>
  </w:style>
  <w:style w:type="paragraph" w:customStyle="1" w:styleId="C8D5382310514029886785041176A89325">
    <w:name w:val="C8D5382310514029886785041176A89325"/>
    <w:rsid w:val="00B35EF6"/>
    <w:rPr>
      <w:rFonts w:eastAsiaTheme="minorHAnsi"/>
    </w:rPr>
  </w:style>
  <w:style w:type="paragraph" w:customStyle="1" w:styleId="2AAAC852083445FABE27A6105A8D768925">
    <w:name w:val="2AAAC852083445FABE27A6105A8D768925"/>
    <w:rsid w:val="00B35EF6"/>
    <w:rPr>
      <w:rFonts w:eastAsiaTheme="minorHAnsi"/>
    </w:rPr>
  </w:style>
  <w:style w:type="paragraph" w:customStyle="1" w:styleId="4635B5B702B04692A3EEE6E9FA7D57B525">
    <w:name w:val="4635B5B702B04692A3EEE6E9FA7D57B525"/>
    <w:rsid w:val="00B35EF6"/>
    <w:rPr>
      <w:rFonts w:eastAsiaTheme="minorHAnsi"/>
    </w:rPr>
  </w:style>
  <w:style w:type="paragraph" w:customStyle="1" w:styleId="0883BF6D8F594E6FB6E00664A0CE5C2321">
    <w:name w:val="0883BF6D8F594E6FB6E00664A0CE5C2321"/>
    <w:rsid w:val="00B35EF6"/>
    <w:rPr>
      <w:rFonts w:eastAsiaTheme="minorHAnsi"/>
    </w:rPr>
  </w:style>
  <w:style w:type="paragraph" w:customStyle="1" w:styleId="EC417FF66ADA4B82844DF0909D90687918">
    <w:name w:val="EC417FF66ADA4B82844DF0909D90687918"/>
    <w:rsid w:val="00B35EF6"/>
    <w:rPr>
      <w:rFonts w:eastAsiaTheme="minorHAnsi"/>
    </w:rPr>
  </w:style>
  <w:style w:type="paragraph" w:customStyle="1" w:styleId="25073C93E3FA41A19FF1BD7BC3C498EA17">
    <w:name w:val="25073C93E3FA41A19FF1BD7BC3C498EA17"/>
    <w:rsid w:val="00B35EF6"/>
    <w:rPr>
      <w:rFonts w:eastAsiaTheme="minorHAnsi"/>
    </w:rPr>
  </w:style>
  <w:style w:type="paragraph" w:customStyle="1" w:styleId="2EBAD8ECD41245DC8CEFD50E7DB928F016">
    <w:name w:val="2EBAD8ECD41245DC8CEFD50E7DB928F016"/>
    <w:rsid w:val="00B35EF6"/>
    <w:rPr>
      <w:rFonts w:eastAsiaTheme="minorHAnsi"/>
    </w:rPr>
  </w:style>
  <w:style w:type="paragraph" w:customStyle="1" w:styleId="44B2D1385880410F99D9B894E0B0270C13">
    <w:name w:val="44B2D1385880410F99D9B894E0B0270C13"/>
    <w:rsid w:val="00B35EF6"/>
    <w:pPr>
      <w:ind w:left="720"/>
      <w:contextualSpacing/>
    </w:pPr>
    <w:rPr>
      <w:rFonts w:eastAsiaTheme="minorHAnsi"/>
    </w:rPr>
  </w:style>
  <w:style w:type="paragraph" w:customStyle="1" w:styleId="05970054207646D89AC3FDAC6A77172013">
    <w:name w:val="05970054207646D89AC3FDAC6A77172013"/>
    <w:rsid w:val="00B35EF6"/>
    <w:pPr>
      <w:ind w:left="720"/>
      <w:contextualSpacing/>
    </w:pPr>
    <w:rPr>
      <w:rFonts w:eastAsiaTheme="minorHAnsi"/>
    </w:rPr>
  </w:style>
  <w:style w:type="paragraph" w:customStyle="1" w:styleId="A3E6932CC06544F480592966CF1DE4A615">
    <w:name w:val="A3E6932CC06544F480592966CF1DE4A615"/>
    <w:rsid w:val="00B35EF6"/>
    <w:rPr>
      <w:rFonts w:eastAsiaTheme="minorHAnsi"/>
    </w:rPr>
  </w:style>
  <w:style w:type="paragraph" w:customStyle="1" w:styleId="0FA6A0BFC11F4993A7ED2519AA38F6BE10">
    <w:name w:val="0FA6A0BFC11F4993A7ED2519AA38F6BE10"/>
    <w:rsid w:val="00B35EF6"/>
    <w:pPr>
      <w:ind w:left="720"/>
      <w:contextualSpacing/>
    </w:pPr>
    <w:rPr>
      <w:rFonts w:eastAsiaTheme="minorHAnsi"/>
    </w:rPr>
  </w:style>
  <w:style w:type="paragraph" w:customStyle="1" w:styleId="357A97FF7D27423E9D270D0AA9302AD07">
    <w:name w:val="357A97FF7D27423E9D270D0AA9302AD07"/>
    <w:rsid w:val="00B35EF6"/>
    <w:rPr>
      <w:rFonts w:eastAsiaTheme="minorHAnsi"/>
    </w:rPr>
  </w:style>
  <w:style w:type="paragraph" w:customStyle="1" w:styleId="3B2777224C514EF0BFBFA42D382DC1637">
    <w:name w:val="3B2777224C514EF0BFBFA42D382DC1637"/>
    <w:rsid w:val="00B35EF6"/>
    <w:pPr>
      <w:ind w:left="720"/>
      <w:contextualSpacing/>
    </w:pPr>
    <w:rPr>
      <w:rFonts w:eastAsiaTheme="minorHAnsi"/>
    </w:rPr>
  </w:style>
  <w:style w:type="paragraph" w:customStyle="1" w:styleId="787931FEB24D4412AF673C0684C75CCE7">
    <w:name w:val="787931FEB24D4412AF673C0684C75CCE7"/>
    <w:rsid w:val="00B35EF6"/>
    <w:rPr>
      <w:rFonts w:eastAsiaTheme="minorHAnsi"/>
    </w:rPr>
  </w:style>
  <w:style w:type="paragraph" w:customStyle="1" w:styleId="361591452D81408CB6E77272105D50917">
    <w:name w:val="361591452D81408CB6E77272105D50917"/>
    <w:rsid w:val="00B35EF6"/>
    <w:pPr>
      <w:ind w:left="720"/>
      <w:contextualSpacing/>
    </w:pPr>
    <w:rPr>
      <w:rFonts w:eastAsiaTheme="minorHAnsi"/>
    </w:rPr>
  </w:style>
  <w:style w:type="paragraph" w:customStyle="1" w:styleId="B4175A881C0E4855A8DFA1AFD2C4F6E77">
    <w:name w:val="B4175A881C0E4855A8DFA1AFD2C4F6E77"/>
    <w:rsid w:val="00B35EF6"/>
    <w:rPr>
      <w:rFonts w:eastAsiaTheme="minorHAnsi"/>
    </w:rPr>
  </w:style>
  <w:style w:type="paragraph" w:customStyle="1" w:styleId="929A13F9179C433D83FB3631B4AD8C8E5">
    <w:name w:val="929A13F9179C433D83FB3631B4AD8C8E5"/>
    <w:rsid w:val="00B35EF6"/>
    <w:pPr>
      <w:ind w:left="720"/>
      <w:contextualSpacing/>
    </w:pPr>
    <w:rPr>
      <w:rFonts w:eastAsiaTheme="minorHAnsi"/>
    </w:rPr>
  </w:style>
  <w:style w:type="paragraph" w:customStyle="1" w:styleId="1C92FDB4D5034D24B04602AC379C43025">
    <w:name w:val="1C92FDB4D5034D24B04602AC379C43025"/>
    <w:rsid w:val="00B35EF6"/>
    <w:rPr>
      <w:rFonts w:eastAsiaTheme="minorHAnsi"/>
    </w:rPr>
  </w:style>
  <w:style w:type="paragraph" w:customStyle="1" w:styleId="4B3CB3258D8E42479F3DABDB8E0D77A45">
    <w:name w:val="4B3CB3258D8E42479F3DABDB8E0D77A45"/>
    <w:rsid w:val="00B35EF6"/>
    <w:rPr>
      <w:rFonts w:eastAsiaTheme="minorHAnsi"/>
    </w:rPr>
  </w:style>
  <w:style w:type="paragraph" w:customStyle="1" w:styleId="9E995742C970497C92AAD7B3F327A0A55">
    <w:name w:val="9E995742C970497C92AAD7B3F327A0A55"/>
    <w:rsid w:val="00B35EF6"/>
    <w:rPr>
      <w:rFonts w:eastAsiaTheme="minorHAnsi"/>
    </w:rPr>
  </w:style>
  <w:style w:type="paragraph" w:customStyle="1" w:styleId="93FDFE97FF44432B9FA28F4F6F27BDD83">
    <w:name w:val="93FDFE97FF44432B9FA28F4F6F27BDD83"/>
    <w:rsid w:val="00B35EF6"/>
    <w:rPr>
      <w:rFonts w:eastAsiaTheme="minorHAnsi"/>
    </w:rPr>
  </w:style>
  <w:style w:type="paragraph" w:customStyle="1" w:styleId="555F1B7848D04B0B83EE7E81621064B13">
    <w:name w:val="555F1B7848D04B0B83EE7E81621064B13"/>
    <w:rsid w:val="00B35EF6"/>
    <w:rPr>
      <w:rFonts w:eastAsiaTheme="minorHAnsi"/>
    </w:rPr>
  </w:style>
  <w:style w:type="paragraph" w:customStyle="1" w:styleId="046A142362844B27A3E72DDB837C11781">
    <w:name w:val="046A142362844B27A3E72DDB837C11781"/>
    <w:rsid w:val="00B35EF6"/>
    <w:rPr>
      <w:rFonts w:eastAsiaTheme="minorHAnsi"/>
    </w:rPr>
  </w:style>
  <w:style w:type="paragraph" w:customStyle="1" w:styleId="544BD80B281B430290FB339D4CBAC27F">
    <w:name w:val="544BD80B281B430290FB339D4CBAC27F"/>
    <w:rsid w:val="00B35EF6"/>
    <w:pPr>
      <w:ind w:left="720"/>
      <w:contextualSpacing/>
    </w:pPr>
    <w:rPr>
      <w:rFonts w:eastAsiaTheme="minorHAnsi"/>
    </w:rPr>
  </w:style>
  <w:style w:type="paragraph" w:customStyle="1" w:styleId="75AB77938F6645699927261920F23A0A32">
    <w:name w:val="75AB77938F6645699927261920F23A0A32"/>
    <w:rsid w:val="00B35EF6"/>
    <w:rPr>
      <w:rFonts w:eastAsiaTheme="minorHAnsi"/>
    </w:rPr>
  </w:style>
  <w:style w:type="paragraph" w:customStyle="1" w:styleId="527FA44DBC10439A82D68B7DC228083D30">
    <w:name w:val="527FA44DBC10439A82D68B7DC228083D30"/>
    <w:rsid w:val="00B35EF6"/>
    <w:rPr>
      <w:rFonts w:eastAsiaTheme="minorHAnsi"/>
    </w:rPr>
  </w:style>
  <w:style w:type="paragraph" w:customStyle="1" w:styleId="3216BBC3F58D47BCB136802683E79CFC29">
    <w:name w:val="3216BBC3F58D47BCB136802683E79CFC29"/>
    <w:rsid w:val="00B35EF6"/>
    <w:rPr>
      <w:rFonts w:eastAsiaTheme="minorHAnsi"/>
    </w:rPr>
  </w:style>
  <w:style w:type="paragraph" w:customStyle="1" w:styleId="81D93F6F73214A629CC6A271C13D82D929">
    <w:name w:val="81D93F6F73214A629CC6A271C13D82D929"/>
    <w:rsid w:val="00B35EF6"/>
    <w:rPr>
      <w:rFonts w:eastAsiaTheme="minorHAnsi"/>
    </w:rPr>
  </w:style>
  <w:style w:type="paragraph" w:customStyle="1" w:styleId="1B8915A5617444B68C58506B50B6CB7729">
    <w:name w:val="1B8915A5617444B68C58506B50B6CB7729"/>
    <w:rsid w:val="00B35EF6"/>
    <w:rPr>
      <w:rFonts w:eastAsiaTheme="minorHAnsi"/>
    </w:rPr>
  </w:style>
  <w:style w:type="paragraph" w:customStyle="1" w:styleId="1CA08D50CCDC48C48FBAD7100D6ECAC429">
    <w:name w:val="1CA08D50CCDC48C48FBAD7100D6ECAC429"/>
    <w:rsid w:val="00B35EF6"/>
    <w:rPr>
      <w:rFonts w:eastAsiaTheme="minorHAnsi"/>
    </w:rPr>
  </w:style>
  <w:style w:type="paragraph" w:customStyle="1" w:styleId="5B273C7896CE4CCD86C394EEB1CFEA1628">
    <w:name w:val="5B273C7896CE4CCD86C394EEB1CFEA1628"/>
    <w:rsid w:val="00B35EF6"/>
    <w:rPr>
      <w:rFonts w:eastAsiaTheme="minorHAnsi"/>
    </w:rPr>
  </w:style>
  <w:style w:type="paragraph" w:customStyle="1" w:styleId="9A5284A8682A4F3B99B0E18D072040BD28">
    <w:name w:val="9A5284A8682A4F3B99B0E18D072040BD28"/>
    <w:rsid w:val="00B35EF6"/>
    <w:rPr>
      <w:rFonts w:eastAsiaTheme="minorHAnsi"/>
    </w:rPr>
  </w:style>
  <w:style w:type="paragraph" w:customStyle="1" w:styleId="FCB0D9CC5D014C3AB893FC1F71FD699027">
    <w:name w:val="FCB0D9CC5D014C3AB893FC1F71FD699027"/>
    <w:rsid w:val="00B35EF6"/>
    <w:rPr>
      <w:rFonts w:eastAsiaTheme="minorHAnsi"/>
    </w:rPr>
  </w:style>
  <w:style w:type="paragraph" w:customStyle="1" w:styleId="E881E2005FA2453B979B7DD6C09898AA28">
    <w:name w:val="E881E2005FA2453B979B7DD6C09898AA28"/>
    <w:rsid w:val="00B35EF6"/>
    <w:rPr>
      <w:rFonts w:eastAsiaTheme="minorHAnsi"/>
    </w:rPr>
  </w:style>
  <w:style w:type="paragraph" w:customStyle="1" w:styleId="C1ADCBBF76FC44B2B2AF33781560D14728">
    <w:name w:val="C1ADCBBF76FC44B2B2AF33781560D14728"/>
    <w:rsid w:val="00B35EF6"/>
    <w:rPr>
      <w:rFonts w:eastAsiaTheme="minorHAnsi"/>
    </w:rPr>
  </w:style>
  <w:style w:type="paragraph" w:customStyle="1" w:styleId="EA813B93469744C59EA0A84D094AB90727">
    <w:name w:val="EA813B93469744C59EA0A84D094AB90727"/>
    <w:rsid w:val="00B35EF6"/>
    <w:rPr>
      <w:rFonts w:eastAsiaTheme="minorHAnsi"/>
    </w:rPr>
  </w:style>
  <w:style w:type="paragraph" w:customStyle="1" w:styleId="95185211BA3F43A9A44BFA5DF50086A027">
    <w:name w:val="95185211BA3F43A9A44BFA5DF50086A027"/>
    <w:rsid w:val="00B35EF6"/>
    <w:rPr>
      <w:rFonts w:eastAsiaTheme="minorHAnsi"/>
    </w:rPr>
  </w:style>
  <w:style w:type="paragraph" w:customStyle="1" w:styleId="287766524F414AB68DF578859AF52A0026">
    <w:name w:val="287766524F414AB68DF578859AF52A0026"/>
    <w:rsid w:val="00B35EF6"/>
    <w:rPr>
      <w:rFonts w:eastAsiaTheme="minorHAnsi"/>
    </w:rPr>
  </w:style>
  <w:style w:type="paragraph" w:customStyle="1" w:styleId="3F375740BBF84226B88041751F3CF15A26">
    <w:name w:val="3F375740BBF84226B88041751F3CF15A26"/>
    <w:rsid w:val="00B35EF6"/>
    <w:rPr>
      <w:rFonts w:eastAsiaTheme="minorHAnsi"/>
    </w:rPr>
  </w:style>
  <w:style w:type="paragraph" w:customStyle="1" w:styleId="D53A4A27B8D749F6AC8F708D96B8120F26">
    <w:name w:val="D53A4A27B8D749F6AC8F708D96B8120F26"/>
    <w:rsid w:val="00B35EF6"/>
    <w:rPr>
      <w:rFonts w:eastAsiaTheme="minorHAnsi"/>
    </w:rPr>
  </w:style>
  <w:style w:type="paragraph" w:customStyle="1" w:styleId="2BDF51E9D3124C25B2DA20FD3957CA6526">
    <w:name w:val="2BDF51E9D3124C25B2DA20FD3957CA6526"/>
    <w:rsid w:val="00B35EF6"/>
    <w:rPr>
      <w:rFonts w:eastAsiaTheme="minorHAnsi"/>
    </w:rPr>
  </w:style>
  <w:style w:type="paragraph" w:customStyle="1" w:styleId="C8D5382310514029886785041176A89326">
    <w:name w:val="C8D5382310514029886785041176A89326"/>
    <w:rsid w:val="00B35EF6"/>
    <w:rPr>
      <w:rFonts w:eastAsiaTheme="minorHAnsi"/>
    </w:rPr>
  </w:style>
  <w:style w:type="paragraph" w:customStyle="1" w:styleId="2AAAC852083445FABE27A6105A8D768926">
    <w:name w:val="2AAAC852083445FABE27A6105A8D768926"/>
    <w:rsid w:val="00B35EF6"/>
    <w:rPr>
      <w:rFonts w:eastAsiaTheme="minorHAnsi"/>
    </w:rPr>
  </w:style>
  <w:style w:type="paragraph" w:customStyle="1" w:styleId="4635B5B702B04692A3EEE6E9FA7D57B526">
    <w:name w:val="4635B5B702B04692A3EEE6E9FA7D57B526"/>
    <w:rsid w:val="00B35EF6"/>
    <w:rPr>
      <w:rFonts w:eastAsiaTheme="minorHAnsi"/>
    </w:rPr>
  </w:style>
  <w:style w:type="paragraph" w:customStyle="1" w:styleId="0883BF6D8F594E6FB6E00664A0CE5C2322">
    <w:name w:val="0883BF6D8F594E6FB6E00664A0CE5C2322"/>
    <w:rsid w:val="00B35EF6"/>
    <w:rPr>
      <w:rFonts w:eastAsiaTheme="minorHAnsi"/>
    </w:rPr>
  </w:style>
  <w:style w:type="paragraph" w:customStyle="1" w:styleId="EC417FF66ADA4B82844DF0909D90687919">
    <w:name w:val="EC417FF66ADA4B82844DF0909D90687919"/>
    <w:rsid w:val="00B35EF6"/>
    <w:rPr>
      <w:rFonts w:eastAsiaTheme="minorHAnsi"/>
    </w:rPr>
  </w:style>
  <w:style w:type="paragraph" w:customStyle="1" w:styleId="25073C93E3FA41A19FF1BD7BC3C498EA18">
    <w:name w:val="25073C93E3FA41A19FF1BD7BC3C498EA18"/>
    <w:rsid w:val="00B35EF6"/>
    <w:rPr>
      <w:rFonts w:eastAsiaTheme="minorHAnsi"/>
    </w:rPr>
  </w:style>
  <w:style w:type="paragraph" w:customStyle="1" w:styleId="2EBAD8ECD41245DC8CEFD50E7DB928F017">
    <w:name w:val="2EBAD8ECD41245DC8CEFD50E7DB928F017"/>
    <w:rsid w:val="00B35EF6"/>
    <w:rPr>
      <w:rFonts w:eastAsiaTheme="minorHAnsi"/>
    </w:rPr>
  </w:style>
  <w:style w:type="paragraph" w:customStyle="1" w:styleId="44B2D1385880410F99D9B894E0B0270C14">
    <w:name w:val="44B2D1385880410F99D9B894E0B0270C14"/>
    <w:rsid w:val="00B35EF6"/>
    <w:pPr>
      <w:ind w:left="720"/>
      <w:contextualSpacing/>
    </w:pPr>
    <w:rPr>
      <w:rFonts w:eastAsiaTheme="minorHAnsi"/>
    </w:rPr>
  </w:style>
  <w:style w:type="paragraph" w:customStyle="1" w:styleId="05970054207646D89AC3FDAC6A77172014">
    <w:name w:val="05970054207646D89AC3FDAC6A77172014"/>
    <w:rsid w:val="00B35EF6"/>
    <w:pPr>
      <w:ind w:left="720"/>
      <w:contextualSpacing/>
    </w:pPr>
    <w:rPr>
      <w:rFonts w:eastAsiaTheme="minorHAnsi"/>
    </w:rPr>
  </w:style>
  <w:style w:type="paragraph" w:customStyle="1" w:styleId="A3E6932CC06544F480592966CF1DE4A616">
    <w:name w:val="A3E6932CC06544F480592966CF1DE4A616"/>
    <w:rsid w:val="00B35EF6"/>
    <w:rPr>
      <w:rFonts w:eastAsiaTheme="minorHAnsi"/>
    </w:rPr>
  </w:style>
  <w:style w:type="paragraph" w:customStyle="1" w:styleId="0FA6A0BFC11F4993A7ED2519AA38F6BE11">
    <w:name w:val="0FA6A0BFC11F4993A7ED2519AA38F6BE11"/>
    <w:rsid w:val="00B35EF6"/>
    <w:pPr>
      <w:ind w:left="720"/>
      <w:contextualSpacing/>
    </w:pPr>
    <w:rPr>
      <w:rFonts w:eastAsiaTheme="minorHAnsi"/>
    </w:rPr>
  </w:style>
  <w:style w:type="paragraph" w:customStyle="1" w:styleId="357A97FF7D27423E9D270D0AA9302AD08">
    <w:name w:val="357A97FF7D27423E9D270D0AA9302AD08"/>
    <w:rsid w:val="00B35EF6"/>
    <w:rPr>
      <w:rFonts w:eastAsiaTheme="minorHAnsi"/>
    </w:rPr>
  </w:style>
  <w:style w:type="paragraph" w:customStyle="1" w:styleId="3B2777224C514EF0BFBFA42D382DC1638">
    <w:name w:val="3B2777224C514EF0BFBFA42D382DC1638"/>
    <w:rsid w:val="00B35EF6"/>
    <w:pPr>
      <w:ind w:left="720"/>
      <w:contextualSpacing/>
    </w:pPr>
    <w:rPr>
      <w:rFonts w:eastAsiaTheme="minorHAnsi"/>
    </w:rPr>
  </w:style>
  <w:style w:type="paragraph" w:customStyle="1" w:styleId="787931FEB24D4412AF673C0684C75CCE8">
    <w:name w:val="787931FEB24D4412AF673C0684C75CCE8"/>
    <w:rsid w:val="00B35EF6"/>
    <w:rPr>
      <w:rFonts w:eastAsiaTheme="minorHAnsi"/>
    </w:rPr>
  </w:style>
  <w:style w:type="paragraph" w:customStyle="1" w:styleId="361591452D81408CB6E77272105D50918">
    <w:name w:val="361591452D81408CB6E77272105D50918"/>
    <w:rsid w:val="00B35EF6"/>
    <w:pPr>
      <w:ind w:left="720"/>
      <w:contextualSpacing/>
    </w:pPr>
    <w:rPr>
      <w:rFonts w:eastAsiaTheme="minorHAnsi"/>
    </w:rPr>
  </w:style>
  <w:style w:type="paragraph" w:customStyle="1" w:styleId="B4175A881C0E4855A8DFA1AFD2C4F6E78">
    <w:name w:val="B4175A881C0E4855A8DFA1AFD2C4F6E78"/>
    <w:rsid w:val="00B35EF6"/>
    <w:rPr>
      <w:rFonts w:eastAsiaTheme="minorHAnsi"/>
    </w:rPr>
  </w:style>
  <w:style w:type="paragraph" w:customStyle="1" w:styleId="929A13F9179C433D83FB3631B4AD8C8E6">
    <w:name w:val="929A13F9179C433D83FB3631B4AD8C8E6"/>
    <w:rsid w:val="00B35EF6"/>
    <w:pPr>
      <w:ind w:left="720"/>
      <w:contextualSpacing/>
    </w:pPr>
    <w:rPr>
      <w:rFonts w:eastAsiaTheme="minorHAnsi"/>
    </w:rPr>
  </w:style>
  <w:style w:type="paragraph" w:customStyle="1" w:styleId="1C92FDB4D5034D24B04602AC379C43026">
    <w:name w:val="1C92FDB4D5034D24B04602AC379C43026"/>
    <w:rsid w:val="00B35EF6"/>
    <w:rPr>
      <w:rFonts w:eastAsiaTheme="minorHAnsi"/>
    </w:rPr>
  </w:style>
  <w:style w:type="paragraph" w:customStyle="1" w:styleId="4B3CB3258D8E42479F3DABDB8E0D77A46">
    <w:name w:val="4B3CB3258D8E42479F3DABDB8E0D77A46"/>
    <w:rsid w:val="00B35EF6"/>
    <w:rPr>
      <w:rFonts w:eastAsiaTheme="minorHAnsi"/>
    </w:rPr>
  </w:style>
  <w:style w:type="paragraph" w:customStyle="1" w:styleId="9E995742C970497C92AAD7B3F327A0A56">
    <w:name w:val="9E995742C970497C92AAD7B3F327A0A56"/>
    <w:rsid w:val="00B35EF6"/>
    <w:rPr>
      <w:rFonts w:eastAsiaTheme="minorHAnsi"/>
    </w:rPr>
  </w:style>
  <w:style w:type="paragraph" w:customStyle="1" w:styleId="93FDFE97FF44432B9FA28F4F6F27BDD84">
    <w:name w:val="93FDFE97FF44432B9FA28F4F6F27BDD84"/>
    <w:rsid w:val="00B35EF6"/>
    <w:rPr>
      <w:rFonts w:eastAsiaTheme="minorHAnsi"/>
    </w:rPr>
  </w:style>
  <w:style w:type="paragraph" w:customStyle="1" w:styleId="555F1B7848D04B0B83EE7E81621064B14">
    <w:name w:val="555F1B7848D04B0B83EE7E81621064B14"/>
    <w:rsid w:val="00B35EF6"/>
    <w:rPr>
      <w:rFonts w:eastAsiaTheme="minorHAnsi"/>
    </w:rPr>
  </w:style>
  <w:style w:type="paragraph" w:customStyle="1" w:styleId="046A142362844B27A3E72DDB837C11782">
    <w:name w:val="046A142362844B27A3E72DDB837C11782"/>
    <w:rsid w:val="00B35EF6"/>
    <w:rPr>
      <w:rFonts w:eastAsiaTheme="minorHAnsi"/>
    </w:rPr>
  </w:style>
  <w:style w:type="paragraph" w:customStyle="1" w:styleId="544BD80B281B430290FB339D4CBAC27F1">
    <w:name w:val="544BD80B281B430290FB339D4CBAC27F1"/>
    <w:rsid w:val="00B35EF6"/>
    <w:pPr>
      <w:ind w:left="720"/>
      <w:contextualSpacing/>
    </w:pPr>
    <w:rPr>
      <w:rFonts w:eastAsiaTheme="minorHAnsi"/>
    </w:rPr>
  </w:style>
  <w:style w:type="paragraph" w:customStyle="1" w:styleId="91A25FEAABA84D35A1826CC53EAA24EC">
    <w:name w:val="91A25FEAABA84D35A1826CC53EAA24EC"/>
    <w:rsid w:val="00B35EF6"/>
    <w:pPr>
      <w:ind w:left="720"/>
      <w:contextualSpacing/>
    </w:pPr>
    <w:rPr>
      <w:rFonts w:eastAsiaTheme="minorHAnsi"/>
    </w:rPr>
  </w:style>
  <w:style w:type="paragraph" w:customStyle="1" w:styleId="75AB77938F6645699927261920F23A0A33">
    <w:name w:val="75AB77938F6645699927261920F23A0A33"/>
    <w:rsid w:val="00B35EF6"/>
    <w:rPr>
      <w:rFonts w:eastAsiaTheme="minorHAnsi"/>
    </w:rPr>
  </w:style>
  <w:style w:type="paragraph" w:customStyle="1" w:styleId="527FA44DBC10439A82D68B7DC228083D31">
    <w:name w:val="527FA44DBC10439A82D68B7DC228083D31"/>
    <w:rsid w:val="00B35EF6"/>
    <w:rPr>
      <w:rFonts w:eastAsiaTheme="minorHAnsi"/>
    </w:rPr>
  </w:style>
  <w:style w:type="paragraph" w:customStyle="1" w:styleId="3216BBC3F58D47BCB136802683E79CFC30">
    <w:name w:val="3216BBC3F58D47BCB136802683E79CFC30"/>
    <w:rsid w:val="00B35EF6"/>
    <w:rPr>
      <w:rFonts w:eastAsiaTheme="minorHAnsi"/>
    </w:rPr>
  </w:style>
  <w:style w:type="paragraph" w:customStyle="1" w:styleId="81D93F6F73214A629CC6A271C13D82D930">
    <w:name w:val="81D93F6F73214A629CC6A271C13D82D930"/>
    <w:rsid w:val="00B35EF6"/>
    <w:rPr>
      <w:rFonts w:eastAsiaTheme="minorHAnsi"/>
    </w:rPr>
  </w:style>
  <w:style w:type="paragraph" w:customStyle="1" w:styleId="1B8915A5617444B68C58506B50B6CB7730">
    <w:name w:val="1B8915A5617444B68C58506B50B6CB7730"/>
    <w:rsid w:val="00B35EF6"/>
    <w:rPr>
      <w:rFonts w:eastAsiaTheme="minorHAnsi"/>
    </w:rPr>
  </w:style>
  <w:style w:type="paragraph" w:customStyle="1" w:styleId="1CA08D50CCDC48C48FBAD7100D6ECAC430">
    <w:name w:val="1CA08D50CCDC48C48FBAD7100D6ECAC430"/>
    <w:rsid w:val="00B35EF6"/>
    <w:rPr>
      <w:rFonts w:eastAsiaTheme="minorHAnsi"/>
    </w:rPr>
  </w:style>
  <w:style w:type="paragraph" w:customStyle="1" w:styleId="5B273C7896CE4CCD86C394EEB1CFEA1629">
    <w:name w:val="5B273C7896CE4CCD86C394EEB1CFEA1629"/>
    <w:rsid w:val="00B35EF6"/>
    <w:rPr>
      <w:rFonts w:eastAsiaTheme="minorHAnsi"/>
    </w:rPr>
  </w:style>
  <w:style w:type="paragraph" w:customStyle="1" w:styleId="9A5284A8682A4F3B99B0E18D072040BD29">
    <w:name w:val="9A5284A8682A4F3B99B0E18D072040BD29"/>
    <w:rsid w:val="00B35EF6"/>
    <w:rPr>
      <w:rFonts w:eastAsiaTheme="minorHAnsi"/>
    </w:rPr>
  </w:style>
  <w:style w:type="paragraph" w:customStyle="1" w:styleId="FCB0D9CC5D014C3AB893FC1F71FD699028">
    <w:name w:val="FCB0D9CC5D014C3AB893FC1F71FD699028"/>
    <w:rsid w:val="00B35EF6"/>
    <w:rPr>
      <w:rFonts w:eastAsiaTheme="minorHAnsi"/>
    </w:rPr>
  </w:style>
  <w:style w:type="paragraph" w:customStyle="1" w:styleId="E881E2005FA2453B979B7DD6C09898AA29">
    <w:name w:val="E881E2005FA2453B979B7DD6C09898AA29"/>
    <w:rsid w:val="00B35EF6"/>
    <w:rPr>
      <w:rFonts w:eastAsiaTheme="minorHAnsi"/>
    </w:rPr>
  </w:style>
  <w:style w:type="paragraph" w:customStyle="1" w:styleId="C1ADCBBF76FC44B2B2AF33781560D14729">
    <w:name w:val="C1ADCBBF76FC44B2B2AF33781560D14729"/>
    <w:rsid w:val="00B35EF6"/>
    <w:rPr>
      <w:rFonts w:eastAsiaTheme="minorHAnsi"/>
    </w:rPr>
  </w:style>
  <w:style w:type="paragraph" w:customStyle="1" w:styleId="EA813B93469744C59EA0A84D094AB90728">
    <w:name w:val="EA813B93469744C59EA0A84D094AB90728"/>
    <w:rsid w:val="00B35EF6"/>
    <w:rPr>
      <w:rFonts w:eastAsiaTheme="minorHAnsi"/>
    </w:rPr>
  </w:style>
  <w:style w:type="paragraph" w:customStyle="1" w:styleId="95185211BA3F43A9A44BFA5DF50086A028">
    <w:name w:val="95185211BA3F43A9A44BFA5DF50086A028"/>
    <w:rsid w:val="00B35EF6"/>
    <w:rPr>
      <w:rFonts w:eastAsiaTheme="minorHAnsi"/>
    </w:rPr>
  </w:style>
  <w:style w:type="paragraph" w:customStyle="1" w:styleId="287766524F414AB68DF578859AF52A0027">
    <w:name w:val="287766524F414AB68DF578859AF52A0027"/>
    <w:rsid w:val="00B35EF6"/>
    <w:rPr>
      <w:rFonts w:eastAsiaTheme="minorHAnsi"/>
    </w:rPr>
  </w:style>
  <w:style w:type="paragraph" w:customStyle="1" w:styleId="3F375740BBF84226B88041751F3CF15A27">
    <w:name w:val="3F375740BBF84226B88041751F3CF15A27"/>
    <w:rsid w:val="00B35EF6"/>
    <w:rPr>
      <w:rFonts w:eastAsiaTheme="minorHAnsi"/>
    </w:rPr>
  </w:style>
  <w:style w:type="paragraph" w:customStyle="1" w:styleId="D53A4A27B8D749F6AC8F708D96B8120F27">
    <w:name w:val="D53A4A27B8D749F6AC8F708D96B8120F27"/>
    <w:rsid w:val="00B35EF6"/>
    <w:rPr>
      <w:rFonts w:eastAsiaTheme="minorHAnsi"/>
    </w:rPr>
  </w:style>
  <w:style w:type="paragraph" w:customStyle="1" w:styleId="2BDF51E9D3124C25B2DA20FD3957CA6527">
    <w:name w:val="2BDF51E9D3124C25B2DA20FD3957CA6527"/>
    <w:rsid w:val="00B35EF6"/>
    <w:rPr>
      <w:rFonts w:eastAsiaTheme="minorHAnsi"/>
    </w:rPr>
  </w:style>
  <w:style w:type="paragraph" w:customStyle="1" w:styleId="C8D5382310514029886785041176A89327">
    <w:name w:val="C8D5382310514029886785041176A89327"/>
    <w:rsid w:val="00B35EF6"/>
    <w:rPr>
      <w:rFonts w:eastAsiaTheme="minorHAnsi"/>
    </w:rPr>
  </w:style>
  <w:style w:type="paragraph" w:customStyle="1" w:styleId="2AAAC852083445FABE27A6105A8D768927">
    <w:name w:val="2AAAC852083445FABE27A6105A8D768927"/>
    <w:rsid w:val="00B35EF6"/>
    <w:rPr>
      <w:rFonts w:eastAsiaTheme="minorHAnsi"/>
    </w:rPr>
  </w:style>
  <w:style w:type="paragraph" w:customStyle="1" w:styleId="4635B5B702B04692A3EEE6E9FA7D57B527">
    <w:name w:val="4635B5B702B04692A3EEE6E9FA7D57B527"/>
    <w:rsid w:val="00B35EF6"/>
    <w:rPr>
      <w:rFonts w:eastAsiaTheme="minorHAnsi"/>
    </w:rPr>
  </w:style>
  <w:style w:type="paragraph" w:customStyle="1" w:styleId="0883BF6D8F594E6FB6E00664A0CE5C2323">
    <w:name w:val="0883BF6D8F594E6FB6E00664A0CE5C2323"/>
    <w:rsid w:val="00B35EF6"/>
    <w:rPr>
      <w:rFonts w:eastAsiaTheme="minorHAnsi"/>
    </w:rPr>
  </w:style>
  <w:style w:type="paragraph" w:customStyle="1" w:styleId="EC417FF66ADA4B82844DF0909D90687920">
    <w:name w:val="EC417FF66ADA4B82844DF0909D90687920"/>
    <w:rsid w:val="00B35EF6"/>
    <w:rPr>
      <w:rFonts w:eastAsiaTheme="minorHAnsi"/>
    </w:rPr>
  </w:style>
  <w:style w:type="paragraph" w:customStyle="1" w:styleId="25073C93E3FA41A19FF1BD7BC3C498EA19">
    <w:name w:val="25073C93E3FA41A19FF1BD7BC3C498EA19"/>
    <w:rsid w:val="00B35EF6"/>
    <w:rPr>
      <w:rFonts w:eastAsiaTheme="minorHAnsi"/>
    </w:rPr>
  </w:style>
  <w:style w:type="paragraph" w:customStyle="1" w:styleId="2EBAD8ECD41245DC8CEFD50E7DB928F018">
    <w:name w:val="2EBAD8ECD41245DC8CEFD50E7DB928F018"/>
    <w:rsid w:val="00B35EF6"/>
    <w:rPr>
      <w:rFonts w:eastAsiaTheme="minorHAnsi"/>
    </w:rPr>
  </w:style>
  <w:style w:type="paragraph" w:customStyle="1" w:styleId="44B2D1385880410F99D9B894E0B0270C15">
    <w:name w:val="44B2D1385880410F99D9B894E0B0270C15"/>
    <w:rsid w:val="00B35EF6"/>
    <w:pPr>
      <w:ind w:left="720"/>
      <w:contextualSpacing/>
    </w:pPr>
    <w:rPr>
      <w:rFonts w:eastAsiaTheme="minorHAnsi"/>
    </w:rPr>
  </w:style>
  <w:style w:type="paragraph" w:customStyle="1" w:styleId="05970054207646D89AC3FDAC6A77172015">
    <w:name w:val="05970054207646D89AC3FDAC6A77172015"/>
    <w:rsid w:val="00B35EF6"/>
    <w:pPr>
      <w:ind w:left="720"/>
      <w:contextualSpacing/>
    </w:pPr>
    <w:rPr>
      <w:rFonts w:eastAsiaTheme="minorHAnsi"/>
    </w:rPr>
  </w:style>
  <w:style w:type="paragraph" w:customStyle="1" w:styleId="A3E6932CC06544F480592966CF1DE4A617">
    <w:name w:val="A3E6932CC06544F480592966CF1DE4A617"/>
    <w:rsid w:val="00B35EF6"/>
    <w:rPr>
      <w:rFonts w:eastAsiaTheme="minorHAnsi"/>
    </w:rPr>
  </w:style>
  <w:style w:type="paragraph" w:customStyle="1" w:styleId="0FA6A0BFC11F4993A7ED2519AA38F6BE12">
    <w:name w:val="0FA6A0BFC11F4993A7ED2519AA38F6BE12"/>
    <w:rsid w:val="00B35EF6"/>
    <w:pPr>
      <w:ind w:left="720"/>
      <w:contextualSpacing/>
    </w:pPr>
    <w:rPr>
      <w:rFonts w:eastAsiaTheme="minorHAnsi"/>
    </w:rPr>
  </w:style>
  <w:style w:type="paragraph" w:customStyle="1" w:styleId="357A97FF7D27423E9D270D0AA9302AD09">
    <w:name w:val="357A97FF7D27423E9D270D0AA9302AD09"/>
    <w:rsid w:val="00B35EF6"/>
    <w:rPr>
      <w:rFonts w:eastAsiaTheme="minorHAnsi"/>
    </w:rPr>
  </w:style>
  <w:style w:type="paragraph" w:customStyle="1" w:styleId="3B2777224C514EF0BFBFA42D382DC1639">
    <w:name w:val="3B2777224C514EF0BFBFA42D382DC1639"/>
    <w:rsid w:val="00B35EF6"/>
    <w:pPr>
      <w:ind w:left="720"/>
      <w:contextualSpacing/>
    </w:pPr>
    <w:rPr>
      <w:rFonts w:eastAsiaTheme="minorHAnsi"/>
    </w:rPr>
  </w:style>
  <w:style w:type="paragraph" w:customStyle="1" w:styleId="787931FEB24D4412AF673C0684C75CCE9">
    <w:name w:val="787931FEB24D4412AF673C0684C75CCE9"/>
    <w:rsid w:val="00B35EF6"/>
    <w:rPr>
      <w:rFonts w:eastAsiaTheme="minorHAnsi"/>
    </w:rPr>
  </w:style>
  <w:style w:type="paragraph" w:customStyle="1" w:styleId="361591452D81408CB6E77272105D50919">
    <w:name w:val="361591452D81408CB6E77272105D50919"/>
    <w:rsid w:val="00B35EF6"/>
    <w:pPr>
      <w:ind w:left="720"/>
      <w:contextualSpacing/>
    </w:pPr>
    <w:rPr>
      <w:rFonts w:eastAsiaTheme="minorHAnsi"/>
    </w:rPr>
  </w:style>
  <w:style w:type="paragraph" w:customStyle="1" w:styleId="B4175A881C0E4855A8DFA1AFD2C4F6E79">
    <w:name w:val="B4175A881C0E4855A8DFA1AFD2C4F6E79"/>
    <w:rsid w:val="00B35EF6"/>
    <w:rPr>
      <w:rFonts w:eastAsiaTheme="minorHAnsi"/>
    </w:rPr>
  </w:style>
  <w:style w:type="paragraph" w:customStyle="1" w:styleId="929A13F9179C433D83FB3631B4AD8C8E7">
    <w:name w:val="929A13F9179C433D83FB3631B4AD8C8E7"/>
    <w:rsid w:val="00B35EF6"/>
    <w:pPr>
      <w:ind w:left="720"/>
      <w:contextualSpacing/>
    </w:pPr>
    <w:rPr>
      <w:rFonts w:eastAsiaTheme="minorHAnsi"/>
    </w:rPr>
  </w:style>
  <w:style w:type="paragraph" w:customStyle="1" w:styleId="1C92FDB4D5034D24B04602AC379C43027">
    <w:name w:val="1C92FDB4D5034D24B04602AC379C43027"/>
    <w:rsid w:val="00B35EF6"/>
    <w:rPr>
      <w:rFonts w:eastAsiaTheme="minorHAnsi"/>
    </w:rPr>
  </w:style>
  <w:style w:type="paragraph" w:customStyle="1" w:styleId="4B3CB3258D8E42479F3DABDB8E0D77A47">
    <w:name w:val="4B3CB3258D8E42479F3DABDB8E0D77A47"/>
    <w:rsid w:val="00B35EF6"/>
    <w:rPr>
      <w:rFonts w:eastAsiaTheme="minorHAnsi"/>
    </w:rPr>
  </w:style>
  <w:style w:type="paragraph" w:customStyle="1" w:styleId="9E995742C970497C92AAD7B3F327A0A57">
    <w:name w:val="9E995742C970497C92AAD7B3F327A0A57"/>
    <w:rsid w:val="00B35EF6"/>
    <w:rPr>
      <w:rFonts w:eastAsiaTheme="minorHAnsi"/>
    </w:rPr>
  </w:style>
  <w:style w:type="paragraph" w:customStyle="1" w:styleId="93FDFE97FF44432B9FA28F4F6F27BDD85">
    <w:name w:val="93FDFE97FF44432B9FA28F4F6F27BDD85"/>
    <w:rsid w:val="00B35EF6"/>
    <w:rPr>
      <w:rFonts w:eastAsiaTheme="minorHAnsi"/>
    </w:rPr>
  </w:style>
  <w:style w:type="paragraph" w:customStyle="1" w:styleId="555F1B7848D04B0B83EE7E81621064B15">
    <w:name w:val="555F1B7848D04B0B83EE7E81621064B15"/>
    <w:rsid w:val="00B35EF6"/>
    <w:rPr>
      <w:rFonts w:eastAsiaTheme="minorHAnsi"/>
    </w:rPr>
  </w:style>
  <w:style w:type="paragraph" w:customStyle="1" w:styleId="046A142362844B27A3E72DDB837C11783">
    <w:name w:val="046A142362844B27A3E72DDB837C11783"/>
    <w:rsid w:val="00B35EF6"/>
    <w:rPr>
      <w:rFonts w:eastAsiaTheme="minorHAnsi"/>
    </w:rPr>
  </w:style>
  <w:style w:type="paragraph" w:customStyle="1" w:styleId="544BD80B281B430290FB339D4CBAC27F2">
    <w:name w:val="544BD80B281B430290FB339D4CBAC27F2"/>
    <w:rsid w:val="00B35EF6"/>
    <w:pPr>
      <w:ind w:left="720"/>
      <w:contextualSpacing/>
    </w:pPr>
    <w:rPr>
      <w:rFonts w:eastAsiaTheme="minorHAnsi"/>
    </w:rPr>
  </w:style>
  <w:style w:type="paragraph" w:customStyle="1" w:styleId="91A25FEAABA84D35A1826CC53EAA24EC1">
    <w:name w:val="91A25FEAABA84D35A1826CC53EAA24EC1"/>
    <w:rsid w:val="00B35EF6"/>
    <w:pPr>
      <w:ind w:left="720"/>
      <w:contextualSpacing/>
    </w:pPr>
    <w:rPr>
      <w:rFonts w:eastAsiaTheme="minorHAnsi"/>
    </w:rPr>
  </w:style>
  <w:style w:type="paragraph" w:customStyle="1" w:styleId="B68F404589164330BC9DEF62DB0B1E22">
    <w:name w:val="B68F404589164330BC9DEF62DB0B1E22"/>
    <w:rsid w:val="00B35EF6"/>
    <w:pPr>
      <w:ind w:left="720"/>
      <w:contextualSpacing/>
    </w:pPr>
    <w:rPr>
      <w:rFonts w:eastAsiaTheme="minorHAnsi"/>
    </w:rPr>
  </w:style>
  <w:style w:type="paragraph" w:customStyle="1" w:styleId="82FBD50ED8D94BB6A6552C9367203D36">
    <w:name w:val="82FBD50ED8D94BB6A6552C9367203D36"/>
    <w:rsid w:val="00B35EF6"/>
    <w:pPr>
      <w:ind w:left="720"/>
      <w:contextualSpacing/>
    </w:pPr>
    <w:rPr>
      <w:rFonts w:eastAsiaTheme="minorHAnsi"/>
    </w:rPr>
  </w:style>
  <w:style w:type="paragraph" w:customStyle="1" w:styleId="8927ACD7CF974A63B5522ED1455ECC5C">
    <w:name w:val="8927ACD7CF974A63B5522ED1455ECC5C"/>
    <w:rsid w:val="00B35EF6"/>
    <w:pPr>
      <w:ind w:left="720"/>
      <w:contextualSpacing/>
    </w:pPr>
    <w:rPr>
      <w:rFonts w:eastAsiaTheme="minorHAnsi"/>
    </w:rPr>
  </w:style>
  <w:style w:type="paragraph" w:customStyle="1" w:styleId="75AB77938F6645699927261920F23A0A34">
    <w:name w:val="75AB77938F6645699927261920F23A0A34"/>
    <w:rsid w:val="00B35EF6"/>
    <w:rPr>
      <w:rFonts w:eastAsiaTheme="minorHAnsi"/>
    </w:rPr>
  </w:style>
  <w:style w:type="paragraph" w:customStyle="1" w:styleId="527FA44DBC10439A82D68B7DC228083D32">
    <w:name w:val="527FA44DBC10439A82D68B7DC228083D32"/>
    <w:rsid w:val="00B35EF6"/>
    <w:rPr>
      <w:rFonts w:eastAsiaTheme="minorHAnsi"/>
    </w:rPr>
  </w:style>
  <w:style w:type="paragraph" w:customStyle="1" w:styleId="3216BBC3F58D47BCB136802683E79CFC31">
    <w:name w:val="3216BBC3F58D47BCB136802683E79CFC31"/>
    <w:rsid w:val="00B35EF6"/>
    <w:rPr>
      <w:rFonts w:eastAsiaTheme="minorHAnsi"/>
    </w:rPr>
  </w:style>
  <w:style w:type="paragraph" w:customStyle="1" w:styleId="81D93F6F73214A629CC6A271C13D82D931">
    <w:name w:val="81D93F6F73214A629CC6A271C13D82D931"/>
    <w:rsid w:val="00B35EF6"/>
    <w:rPr>
      <w:rFonts w:eastAsiaTheme="minorHAnsi"/>
    </w:rPr>
  </w:style>
  <w:style w:type="paragraph" w:customStyle="1" w:styleId="1B8915A5617444B68C58506B50B6CB7731">
    <w:name w:val="1B8915A5617444B68C58506B50B6CB7731"/>
    <w:rsid w:val="00B35EF6"/>
    <w:rPr>
      <w:rFonts w:eastAsiaTheme="minorHAnsi"/>
    </w:rPr>
  </w:style>
  <w:style w:type="paragraph" w:customStyle="1" w:styleId="1CA08D50CCDC48C48FBAD7100D6ECAC431">
    <w:name w:val="1CA08D50CCDC48C48FBAD7100D6ECAC431"/>
    <w:rsid w:val="00B35EF6"/>
    <w:rPr>
      <w:rFonts w:eastAsiaTheme="minorHAnsi"/>
    </w:rPr>
  </w:style>
  <w:style w:type="paragraph" w:customStyle="1" w:styleId="5B273C7896CE4CCD86C394EEB1CFEA1630">
    <w:name w:val="5B273C7896CE4CCD86C394EEB1CFEA1630"/>
    <w:rsid w:val="00B35EF6"/>
    <w:rPr>
      <w:rFonts w:eastAsiaTheme="minorHAnsi"/>
    </w:rPr>
  </w:style>
  <w:style w:type="paragraph" w:customStyle="1" w:styleId="9A5284A8682A4F3B99B0E18D072040BD30">
    <w:name w:val="9A5284A8682A4F3B99B0E18D072040BD30"/>
    <w:rsid w:val="00B35EF6"/>
    <w:rPr>
      <w:rFonts w:eastAsiaTheme="minorHAnsi"/>
    </w:rPr>
  </w:style>
  <w:style w:type="paragraph" w:customStyle="1" w:styleId="FCB0D9CC5D014C3AB893FC1F71FD699029">
    <w:name w:val="FCB0D9CC5D014C3AB893FC1F71FD699029"/>
    <w:rsid w:val="00B35EF6"/>
    <w:rPr>
      <w:rFonts w:eastAsiaTheme="minorHAnsi"/>
    </w:rPr>
  </w:style>
  <w:style w:type="paragraph" w:customStyle="1" w:styleId="E881E2005FA2453B979B7DD6C09898AA30">
    <w:name w:val="E881E2005FA2453B979B7DD6C09898AA30"/>
    <w:rsid w:val="00B35EF6"/>
    <w:rPr>
      <w:rFonts w:eastAsiaTheme="minorHAnsi"/>
    </w:rPr>
  </w:style>
  <w:style w:type="paragraph" w:customStyle="1" w:styleId="C1ADCBBF76FC44B2B2AF33781560D14730">
    <w:name w:val="C1ADCBBF76FC44B2B2AF33781560D14730"/>
    <w:rsid w:val="00B35EF6"/>
    <w:rPr>
      <w:rFonts w:eastAsiaTheme="minorHAnsi"/>
    </w:rPr>
  </w:style>
  <w:style w:type="paragraph" w:customStyle="1" w:styleId="EA813B93469744C59EA0A84D094AB90729">
    <w:name w:val="EA813B93469744C59EA0A84D094AB90729"/>
    <w:rsid w:val="00B35EF6"/>
    <w:rPr>
      <w:rFonts w:eastAsiaTheme="minorHAnsi"/>
    </w:rPr>
  </w:style>
  <w:style w:type="paragraph" w:customStyle="1" w:styleId="95185211BA3F43A9A44BFA5DF50086A029">
    <w:name w:val="95185211BA3F43A9A44BFA5DF50086A029"/>
    <w:rsid w:val="00B35EF6"/>
    <w:rPr>
      <w:rFonts w:eastAsiaTheme="minorHAnsi"/>
    </w:rPr>
  </w:style>
  <w:style w:type="paragraph" w:customStyle="1" w:styleId="287766524F414AB68DF578859AF52A0028">
    <w:name w:val="287766524F414AB68DF578859AF52A0028"/>
    <w:rsid w:val="00B35EF6"/>
    <w:rPr>
      <w:rFonts w:eastAsiaTheme="minorHAnsi"/>
    </w:rPr>
  </w:style>
  <w:style w:type="paragraph" w:customStyle="1" w:styleId="3F375740BBF84226B88041751F3CF15A28">
    <w:name w:val="3F375740BBF84226B88041751F3CF15A28"/>
    <w:rsid w:val="00B35EF6"/>
    <w:rPr>
      <w:rFonts w:eastAsiaTheme="minorHAnsi"/>
    </w:rPr>
  </w:style>
  <w:style w:type="paragraph" w:customStyle="1" w:styleId="D53A4A27B8D749F6AC8F708D96B8120F28">
    <w:name w:val="D53A4A27B8D749F6AC8F708D96B8120F28"/>
    <w:rsid w:val="00B35EF6"/>
    <w:rPr>
      <w:rFonts w:eastAsiaTheme="minorHAnsi"/>
    </w:rPr>
  </w:style>
  <w:style w:type="paragraph" w:customStyle="1" w:styleId="2BDF51E9D3124C25B2DA20FD3957CA6528">
    <w:name w:val="2BDF51E9D3124C25B2DA20FD3957CA6528"/>
    <w:rsid w:val="00B35EF6"/>
    <w:rPr>
      <w:rFonts w:eastAsiaTheme="minorHAnsi"/>
    </w:rPr>
  </w:style>
  <w:style w:type="paragraph" w:customStyle="1" w:styleId="C8D5382310514029886785041176A89328">
    <w:name w:val="C8D5382310514029886785041176A89328"/>
    <w:rsid w:val="00B35EF6"/>
    <w:rPr>
      <w:rFonts w:eastAsiaTheme="minorHAnsi"/>
    </w:rPr>
  </w:style>
  <w:style w:type="paragraph" w:customStyle="1" w:styleId="2AAAC852083445FABE27A6105A8D768928">
    <w:name w:val="2AAAC852083445FABE27A6105A8D768928"/>
    <w:rsid w:val="00B35EF6"/>
    <w:rPr>
      <w:rFonts w:eastAsiaTheme="minorHAnsi"/>
    </w:rPr>
  </w:style>
  <w:style w:type="paragraph" w:customStyle="1" w:styleId="4635B5B702B04692A3EEE6E9FA7D57B528">
    <w:name w:val="4635B5B702B04692A3EEE6E9FA7D57B528"/>
    <w:rsid w:val="00B35EF6"/>
    <w:rPr>
      <w:rFonts w:eastAsiaTheme="minorHAnsi"/>
    </w:rPr>
  </w:style>
  <w:style w:type="paragraph" w:customStyle="1" w:styleId="0883BF6D8F594E6FB6E00664A0CE5C2324">
    <w:name w:val="0883BF6D8F594E6FB6E00664A0CE5C2324"/>
    <w:rsid w:val="00B35EF6"/>
    <w:rPr>
      <w:rFonts w:eastAsiaTheme="minorHAnsi"/>
    </w:rPr>
  </w:style>
  <w:style w:type="paragraph" w:customStyle="1" w:styleId="EC417FF66ADA4B82844DF0909D90687921">
    <w:name w:val="EC417FF66ADA4B82844DF0909D90687921"/>
    <w:rsid w:val="00B35EF6"/>
    <w:rPr>
      <w:rFonts w:eastAsiaTheme="minorHAnsi"/>
    </w:rPr>
  </w:style>
  <w:style w:type="paragraph" w:customStyle="1" w:styleId="25073C93E3FA41A19FF1BD7BC3C498EA20">
    <w:name w:val="25073C93E3FA41A19FF1BD7BC3C498EA20"/>
    <w:rsid w:val="00B35EF6"/>
    <w:rPr>
      <w:rFonts w:eastAsiaTheme="minorHAnsi"/>
    </w:rPr>
  </w:style>
  <w:style w:type="paragraph" w:customStyle="1" w:styleId="2EBAD8ECD41245DC8CEFD50E7DB928F019">
    <w:name w:val="2EBAD8ECD41245DC8CEFD50E7DB928F019"/>
    <w:rsid w:val="00B35EF6"/>
    <w:rPr>
      <w:rFonts w:eastAsiaTheme="minorHAnsi"/>
    </w:rPr>
  </w:style>
  <w:style w:type="paragraph" w:customStyle="1" w:styleId="44B2D1385880410F99D9B894E0B0270C16">
    <w:name w:val="44B2D1385880410F99D9B894E0B0270C16"/>
    <w:rsid w:val="00B35EF6"/>
    <w:pPr>
      <w:ind w:left="720"/>
      <w:contextualSpacing/>
    </w:pPr>
    <w:rPr>
      <w:rFonts w:eastAsiaTheme="minorHAnsi"/>
    </w:rPr>
  </w:style>
  <w:style w:type="paragraph" w:customStyle="1" w:styleId="05970054207646D89AC3FDAC6A77172016">
    <w:name w:val="05970054207646D89AC3FDAC6A77172016"/>
    <w:rsid w:val="00B35EF6"/>
    <w:pPr>
      <w:ind w:left="720"/>
      <w:contextualSpacing/>
    </w:pPr>
    <w:rPr>
      <w:rFonts w:eastAsiaTheme="minorHAnsi"/>
    </w:rPr>
  </w:style>
  <w:style w:type="paragraph" w:customStyle="1" w:styleId="A3E6932CC06544F480592966CF1DE4A618">
    <w:name w:val="A3E6932CC06544F480592966CF1DE4A618"/>
    <w:rsid w:val="00B35EF6"/>
    <w:rPr>
      <w:rFonts w:eastAsiaTheme="minorHAnsi"/>
    </w:rPr>
  </w:style>
  <w:style w:type="paragraph" w:customStyle="1" w:styleId="0FA6A0BFC11F4993A7ED2519AA38F6BE13">
    <w:name w:val="0FA6A0BFC11F4993A7ED2519AA38F6BE13"/>
    <w:rsid w:val="00B35EF6"/>
    <w:pPr>
      <w:ind w:left="720"/>
      <w:contextualSpacing/>
    </w:pPr>
    <w:rPr>
      <w:rFonts w:eastAsiaTheme="minorHAnsi"/>
    </w:rPr>
  </w:style>
  <w:style w:type="paragraph" w:customStyle="1" w:styleId="357A97FF7D27423E9D270D0AA9302AD010">
    <w:name w:val="357A97FF7D27423E9D270D0AA9302AD010"/>
    <w:rsid w:val="00B35EF6"/>
    <w:rPr>
      <w:rFonts w:eastAsiaTheme="minorHAnsi"/>
    </w:rPr>
  </w:style>
  <w:style w:type="paragraph" w:customStyle="1" w:styleId="3B2777224C514EF0BFBFA42D382DC16310">
    <w:name w:val="3B2777224C514EF0BFBFA42D382DC16310"/>
    <w:rsid w:val="00B35EF6"/>
    <w:pPr>
      <w:ind w:left="720"/>
      <w:contextualSpacing/>
    </w:pPr>
    <w:rPr>
      <w:rFonts w:eastAsiaTheme="minorHAnsi"/>
    </w:rPr>
  </w:style>
  <w:style w:type="paragraph" w:customStyle="1" w:styleId="787931FEB24D4412AF673C0684C75CCE10">
    <w:name w:val="787931FEB24D4412AF673C0684C75CCE10"/>
    <w:rsid w:val="00B35EF6"/>
    <w:rPr>
      <w:rFonts w:eastAsiaTheme="minorHAnsi"/>
    </w:rPr>
  </w:style>
  <w:style w:type="paragraph" w:customStyle="1" w:styleId="361591452D81408CB6E77272105D509110">
    <w:name w:val="361591452D81408CB6E77272105D509110"/>
    <w:rsid w:val="00B35EF6"/>
    <w:pPr>
      <w:ind w:left="720"/>
      <w:contextualSpacing/>
    </w:pPr>
    <w:rPr>
      <w:rFonts w:eastAsiaTheme="minorHAnsi"/>
    </w:rPr>
  </w:style>
  <w:style w:type="paragraph" w:customStyle="1" w:styleId="B4175A881C0E4855A8DFA1AFD2C4F6E710">
    <w:name w:val="B4175A881C0E4855A8DFA1AFD2C4F6E710"/>
    <w:rsid w:val="00B35EF6"/>
    <w:rPr>
      <w:rFonts w:eastAsiaTheme="minorHAnsi"/>
    </w:rPr>
  </w:style>
  <w:style w:type="paragraph" w:customStyle="1" w:styleId="929A13F9179C433D83FB3631B4AD8C8E8">
    <w:name w:val="929A13F9179C433D83FB3631B4AD8C8E8"/>
    <w:rsid w:val="00B35EF6"/>
    <w:pPr>
      <w:ind w:left="720"/>
      <w:contextualSpacing/>
    </w:pPr>
    <w:rPr>
      <w:rFonts w:eastAsiaTheme="minorHAnsi"/>
    </w:rPr>
  </w:style>
  <w:style w:type="paragraph" w:customStyle="1" w:styleId="1C92FDB4D5034D24B04602AC379C43028">
    <w:name w:val="1C92FDB4D5034D24B04602AC379C43028"/>
    <w:rsid w:val="00B35EF6"/>
    <w:rPr>
      <w:rFonts w:eastAsiaTheme="minorHAnsi"/>
    </w:rPr>
  </w:style>
  <w:style w:type="paragraph" w:customStyle="1" w:styleId="4B3CB3258D8E42479F3DABDB8E0D77A48">
    <w:name w:val="4B3CB3258D8E42479F3DABDB8E0D77A48"/>
    <w:rsid w:val="00B35EF6"/>
    <w:rPr>
      <w:rFonts w:eastAsiaTheme="minorHAnsi"/>
    </w:rPr>
  </w:style>
  <w:style w:type="paragraph" w:customStyle="1" w:styleId="9E995742C970497C92AAD7B3F327A0A58">
    <w:name w:val="9E995742C970497C92AAD7B3F327A0A58"/>
    <w:rsid w:val="00B35EF6"/>
    <w:rPr>
      <w:rFonts w:eastAsiaTheme="minorHAnsi"/>
    </w:rPr>
  </w:style>
  <w:style w:type="paragraph" w:customStyle="1" w:styleId="93FDFE97FF44432B9FA28F4F6F27BDD86">
    <w:name w:val="93FDFE97FF44432B9FA28F4F6F27BDD86"/>
    <w:rsid w:val="00B35EF6"/>
    <w:rPr>
      <w:rFonts w:eastAsiaTheme="minorHAnsi"/>
    </w:rPr>
  </w:style>
  <w:style w:type="paragraph" w:customStyle="1" w:styleId="555F1B7848D04B0B83EE7E81621064B16">
    <w:name w:val="555F1B7848D04B0B83EE7E81621064B16"/>
    <w:rsid w:val="00B35EF6"/>
    <w:rPr>
      <w:rFonts w:eastAsiaTheme="minorHAnsi"/>
    </w:rPr>
  </w:style>
  <w:style w:type="paragraph" w:customStyle="1" w:styleId="046A142362844B27A3E72DDB837C11784">
    <w:name w:val="046A142362844B27A3E72DDB837C11784"/>
    <w:rsid w:val="00B35EF6"/>
    <w:rPr>
      <w:rFonts w:eastAsiaTheme="minorHAnsi"/>
    </w:rPr>
  </w:style>
  <w:style w:type="paragraph" w:customStyle="1" w:styleId="544BD80B281B430290FB339D4CBAC27F3">
    <w:name w:val="544BD80B281B430290FB339D4CBAC27F3"/>
    <w:rsid w:val="00B35EF6"/>
    <w:pPr>
      <w:ind w:left="720"/>
      <w:contextualSpacing/>
    </w:pPr>
    <w:rPr>
      <w:rFonts w:eastAsiaTheme="minorHAnsi"/>
    </w:rPr>
  </w:style>
  <w:style w:type="paragraph" w:customStyle="1" w:styleId="B92D9E3F4F49484297A1B9CEE9077D6A">
    <w:name w:val="B92D9E3F4F49484297A1B9CEE9077D6A"/>
    <w:rsid w:val="00B35EF6"/>
    <w:rPr>
      <w:rFonts w:eastAsiaTheme="minorHAnsi"/>
    </w:rPr>
  </w:style>
  <w:style w:type="paragraph" w:customStyle="1" w:styleId="3C42D1BD35F849AEBC913BC9DE322FAB">
    <w:name w:val="3C42D1BD35F849AEBC913BC9DE322FAB"/>
    <w:rsid w:val="00B35EF6"/>
    <w:pPr>
      <w:ind w:left="720"/>
      <w:contextualSpacing/>
    </w:pPr>
    <w:rPr>
      <w:rFonts w:eastAsiaTheme="minorHAnsi"/>
    </w:rPr>
  </w:style>
  <w:style w:type="paragraph" w:customStyle="1" w:styleId="75AB77938F6645699927261920F23A0A35">
    <w:name w:val="75AB77938F6645699927261920F23A0A35"/>
    <w:rsid w:val="00B35EF6"/>
    <w:rPr>
      <w:rFonts w:eastAsiaTheme="minorHAnsi"/>
    </w:rPr>
  </w:style>
  <w:style w:type="paragraph" w:customStyle="1" w:styleId="527FA44DBC10439A82D68B7DC228083D33">
    <w:name w:val="527FA44DBC10439A82D68B7DC228083D33"/>
    <w:rsid w:val="00B35EF6"/>
    <w:rPr>
      <w:rFonts w:eastAsiaTheme="minorHAnsi"/>
    </w:rPr>
  </w:style>
  <w:style w:type="paragraph" w:customStyle="1" w:styleId="3216BBC3F58D47BCB136802683E79CFC32">
    <w:name w:val="3216BBC3F58D47BCB136802683E79CFC32"/>
    <w:rsid w:val="00B35EF6"/>
    <w:rPr>
      <w:rFonts w:eastAsiaTheme="minorHAnsi"/>
    </w:rPr>
  </w:style>
  <w:style w:type="paragraph" w:customStyle="1" w:styleId="81D93F6F73214A629CC6A271C13D82D932">
    <w:name w:val="81D93F6F73214A629CC6A271C13D82D932"/>
    <w:rsid w:val="00B35EF6"/>
    <w:rPr>
      <w:rFonts w:eastAsiaTheme="minorHAnsi"/>
    </w:rPr>
  </w:style>
  <w:style w:type="paragraph" w:customStyle="1" w:styleId="1B8915A5617444B68C58506B50B6CB7732">
    <w:name w:val="1B8915A5617444B68C58506B50B6CB7732"/>
    <w:rsid w:val="00B35EF6"/>
    <w:rPr>
      <w:rFonts w:eastAsiaTheme="minorHAnsi"/>
    </w:rPr>
  </w:style>
  <w:style w:type="paragraph" w:customStyle="1" w:styleId="1CA08D50CCDC48C48FBAD7100D6ECAC432">
    <w:name w:val="1CA08D50CCDC48C48FBAD7100D6ECAC432"/>
    <w:rsid w:val="00B35EF6"/>
    <w:rPr>
      <w:rFonts w:eastAsiaTheme="minorHAnsi"/>
    </w:rPr>
  </w:style>
  <w:style w:type="paragraph" w:customStyle="1" w:styleId="5B273C7896CE4CCD86C394EEB1CFEA1631">
    <w:name w:val="5B273C7896CE4CCD86C394EEB1CFEA1631"/>
    <w:rsid w:val="00B35EF6"/>
    <w:rPr>
      <w:rFonts w:eastAsiaTheme="minorHAnsi"/>
    </w:rPr>
  </w:style>
  <w:style w:type="paragraph" w:customStyle="1" w:styleId="9A5284A8682A4F3B99B0E18D072040BD31">
    <w:name w:val="9A5284A8682A4F3B99B0E18D072040BD31"/>
    <w:rsid w:val="00B35EF6"/>
    <w:rPr>
      <w:rFonts w:eastAsiaTheme="minorHAnsi"/>
    </w:rPr>
  </w:style>
  <w:style w:type="paragraph" w:customStyle="1" w:styleId="FCB0D9CC5D014C3AB893FC1F71FD699030">
    <w:name w:val="FCB0D9CC5D014C3AB893FC1F71FD699030"/>
    <w:rsid w:val="00B35EF6"/>
    <w:rPr>
      <w:rFonts w:eastAsiaTheme="minorHAnsi"/>
    </w:rPr>
  </w:style>
  <w:style w:type="paragraph" w:customStyle="1" w:styleId="E881E2005FA2453B979B7DD6C09898AA31">
    <w:name w:val="E881E2005FA2453B979B7DD6C09898AA31"/>
    <w:rsid w:val="00B35EF6"/>
    <w:rPr>
      <w:rFonts w:eastAsiaTheme="minorHAnsi"/>
    </w:rPr>
  </w:style>
  <w:style w:type="paragraph" w:customStyle="1" w:styleId="C1ADCBBF76FC44B2B2AF33781560D14731">
    <w:name w:val="C1ADCBBF76FC44B2B2AF33781560D14731"/>
    <w:rsid w:val="00B35EF6"/>
    <w:rPr>
      <w:rFonts w:eastAsiaTheme="minorHAnsi"/>
    </w:rPr>
  </w:style>
  <w:style w:type="paragraph" w:customStyle="1" w:styleId="EA813B93469744C59EA0A84D094AB90730">
    <w:name w:val="EA813B93469744C59EA0A84D094AB90730"/>
    <w:rsid w:val="00B35EF6"/>
    <w:rPr>
      <w:rFonts w:eastAsiaTheme="minorHAnsi"/>
    </w:rPr>
  </w:style>
  <w:style w:type="paragraph" w:customStyle="1" w:styleId="95185211BA3F43A9A44BFA5DF50086A030">
    <w:name w:val="95185211BA3F43A9A44BFA5DF50086A030"/>
    <w:rsid w:val="00B35EF6"/>
    <w:rPr>
      <w:rFonts w:eastAsiaTheme="minorHAnsi"/>
    </w:rPr>
  </w:style>
  <w:style w:type="paragraph" w:customStyle="1" w:styleId="287766524F414AB68DF578859AF52A0029">
    <w:name w:val="287766524F414AB68DF578859AF52A0029"/>
    <w:rsid w:val="00B35EF6"/>
    <w:rPr>
      <w:rFonts w:eastAsiaTheme="minorHAnsi"/>
    </w:rPr>
  </w:style>
  <w:style w:type="paragraph" w:customStyle="1" w:styleId="3F375740BBF84226B88041751F3CF15A29">
    <w:name w:val="3F375740BBF84226B88041751F3CF15A29"/>
    <w:rsid w:val="00B35EF6"/>
    <w:rPr>
      <w:rFonts w:eastAsiaTheme="minorHAnsi"/>
    </w:rPr>
  </w:style>
  <w:style w:type="paragraph" w:customStyle="1" w:styleId="D53A4A27B8D749F6AC8F708D96B8120F29">
    <w:name w:val="D53A4A27B8D749F6AC8F708D96B8120F29"/>
    <w:rsid w:val="00B35EF6"/>
    <w:rPr>
      <w:rFonts w:eastAsiaTheme="minorHAnsi"/>
    </w:rPr>
  </w:style>
  <w:style w:type="paragraph" w:customStyle="1" w:styleId="2BDF51E9D3124C25B2DA20FD3957CA6529">
    <w:name w:val="2BDF51E9D3124C25B2DA20FD3957CA6529"/>
    <w:rsid w:val="00B35EF6"/>
    <w:rPr>
      <w:rFonts w:eastAsiaTheme="minorHAnsi"/>
    </w:rPr>
  </w:style>
  <w:style w:type="paragraph" w:customStyle="1" w:styleId="C8D5382310514029886785041176A89329">
    <w:name w:val="C8D5382310514029886785041176A89329"/>
    <w:rsid w:val="00B35EF6"/>
    <w:rPr>
      <w:rFonts w:eastAsiaTheme="minorHAnsi"/>
    </w:rPr>
  </w:style>
  <w:style w:type="paragraph" w:customStyle="1" w:styleId="2AAAC852083445FABE27A6105A8D768929">
    <w:name w:val="2AAAC852083445FABE27A6105A8D768929"/>
    <w:rsid w:val="00B35EF6"/>
    <w:rPr>
      <w:rFonts w:eastAsiaTheme="minorHAnsi"/>
    </w:rPr>
  </w:style>
  <w:style w:type="paragraph" w:customStyle="1" w:styleId="4635B5B702B04692A3EEE6E9FA7D57B529">
    <w:name w:val="4635B5B702B04692A3EEE6E9FA7D57B529"/>
    <w:rsid w:val="00B35EF6"/>
    <w:rPr>
      <w:rFonts w:eastAsiaTheme="minorHAnsi"/>
    </w:rPr>
  </w:style>
  <w:style w:type="paragraph" w:customStyle="1" w:styleId="0883BF6D8F594E6FB6E00664A0CE5C2325">
    <w:name w:val="0883BF6D8F594E6FB6E00664A0CE5C2325"/>
    <w:rsid w:val="00B35EF6"/>
    <w:rPr>
      <w:rFonts w:eastAsiaTheme="minorHAnsi"/>
    </w:rPr>
  </w:style>
  <w:style w:type="paragraph" w:customStyle="1" w:styleId="EC417FF66ADA4B82844DF0909D90687922">
    <w:name w:val="EC417FF66ADA4B82844DF0909D90687922"/>
    <w:rsid w:val="00B35EF6"/>
    <w:rPr>
      <w:rFonts w:eastAsiaTheme="minorHAnsi"/>
    </w:rPr>
  </w:style>
  <w:style w:type="paragraph" w:customStyle="1" w:styleId="25073C93E3FA41A19FF1BD7BC3C498EA21">
    <w:name w:val="25073C93E3FA41A19FF1BD7BC3C498EA21"/>
    <w:rsid w:val="00B35EF6"/>
    <w:rPr>
      <w:rFonts w:eastAsiaTheme="minorHAnsi"/>
    </w:rPr>
  </w:style>
  <w:style w:type="paragraph" w:customStyle="1" w:styleId="2EBAD8ECD41245DC8CEFD50E7DB928F020">
    <w:name w:val="2EBAD8ECD41245DC8CEFD50E7DB928F020"/>
    <w:rsid w:val="00B35EF6"/>
    <w:rPr>
      <w:rFonts w:eastAsiaTheme="minorHAnsi"/>
    </w:rPr>
  </w:style>
  <w:style w:type="paragraph" w:customStyle="1" w:styleId="44B2D1385880410F99D9B894E0B0270C17">
    <w:name w:val="44B2D1385880410F99D9B894E0B0270C17"/>
    <w:rsid w:val="00B35EF6"/>
    <w:pPr>
      <w:ind w:left="720"/>
      <w:contextualSpacing/>
    </w:pPr>
    <w:rPr>
      <w:rFonts w:eastAsiaTheme="minorHAnsi"/>
    </w:rPr>
  </w:style>
  <w:style w:type="paragraph" w:customStyle="1" w:styleId="05970054207646D89AC3FDAC6A77172017">
    <w:name w:val="05970054207646D89AC3FDAC6A77172017"/>
    <w:rsid w:val="00B35EF6"/>
    <w:pPr>
      <w:ind w:left="720"/>
      <w:contextualSpacing/>
    </w:pPr>
    <w:rPr>
      <w:rFonts w:eastAsiaTheme="minorHAnsi"/>
    </w:rPr>
  </w:style>
  <w:style w:type="paragraph" w:customStyle="1" w:styleId="A3E6932CC06544F480592966CF1DE4A619">
    <w:name w:val="A3E6932CC06544F480592966CF1DE4A619"/>
    <w:rsid w:val="00B35EF6"/>
    <w:rPr>
      <w:rFonts w:eastAsiaTheme="minorHAnsi"/>
    </w:rPr>
  </w:style>
  <w:style w:type="paragraph" w:customStyle="1" w:styleId="0FA6A0BFC11F4993A7ED2519AA38F6BE14">
    <w:name w:val="0FA6A0BFC11F4993A7ED2519AA38F6BE14"/>
    <w:rsid w:val="00B35EF6"/>
    <w:pPr>
      <w:ind w:left="720"/>
      <w:contextualSpacing/>
    </w:pPr>
    <w:rPr>
      <w:rFonts w:eastAsiaTheme="minorHAnsi"/>
    </w:rPr>
  </w:style>
  <w:style w:type="paragraph" w:customStyle="1" w:styleId="357A97FF7D27423E9D270D0AA9302AD011">
    <w:name w:val="357A97FF7D27423E9D270D0AA9302AD011"/>
    <w:rsid w:val="00B35EF6"/>
    <w:rPr>
      <w:rFonts w:eastAsiaTheme="minorHAnsi"/>
    </w:rPr>
  </w:style>
  <w:style w:type="paragraph" w:customStyle="1" w:styleId="3B2777224C514EF0BFBFA42D382DC16311">
    <w:name w:val="3B2777224C514EF0BFBFA42D382DC16311"/>
    <w:rsid w:val="00B35EF6"/>
    <w:pPr>
      <w:ind w:left="720"/>
      <w:contextualSpacing/>
    </w:pPr>
    <w:rPr>
      <w:rFonts w:eastAsiaTheme="minorHAnsi"/>
    </w:rPr>
  </w:style>
  <w:style w:type="paragraph" w:customStyle="1" w:styleId="787931FEB24D4412AF673C0684C75CCE11">
    <w:name w:val="787931FEB24D4412AF673C0684C75CCE11"/>
    <w:rsid w:val="00B35EF6"/>
    <w:rPr>
      <w:rFonts w:eastAsiaTheme="minorHAnsi"/>
    </w:rPr>
  </w:style>
  <w:style w:type="paragraph" w:customStyle="1" w:styleId="361591452D81408CB6E77272105D509111">
    <w:name w:val="361591452D81408CB6E77272105D509111"/>
    <w:rsid w:val="00B35EF6"/>
    <w:pPr>
      <w:ind w:left="720"/>
      <w:contextualSpacing/>
    </w:pPr>
    <w:rPr>
      <w:rFonts w:eastAsiaTheme="minorHAnsi"/>
    </w:rPr>
  </w:style>
  <w:style w:type="paragraph" w:customStyle="1" w:styleId="B4175A881C0E4855A8DFA1AFD2C4F6E711">
    <w:name w:val="B4175A881C0E4855A8DFA1AFD2C4F6E711"/>
    <w:rsid w:val="00B35EF6"/>
    <w:rPr>
      <w:rFonts w:eastAsiaTheme="minorHAnsi"/>
    </w:rPr>
  </w:style>
  <w:style w:type="paragraph" w:customStyle="1" w:styleId="929A13F9179C433D83FB3631B4AD8C8E9">
    <w:name w:val="929A13F9179C433D83FB3631B4AD8C8E9"/>
    <w:rsid w:val="00B35EF6"/>
    <w:pPr>
      <w:ind w:left="720"/>
      <w:contextualSpacing/>
    </w:pPr>
    <w:rPr>
      <w:rFonts w:eastAsiaTheme="minorHAnsi"/>
    </w:rPr>
  </w:style>
  <w:style w:type="paragraph" w:customStyle="1" w:styleId="1C92FDB4D5034D24B04602AC379C43029">
    <w:name w:val="1C92FDB4D5034D24B04602AC379C43029"/>
    <w:rsid w:val="00B35EF6"/>
    <w:rPr>
      <w:rFonts w:eastAsiaTheme="minorHAnsi"/>
    </w:rPr>
  </w:style>
  <w:style w:type="paragraph" w:customStyle="1" w:styleId="4B3CB3258D8E42479F3DABDB8E0D77A49">
    <w:name w:val="4B3CB3258D8E42479F3DABDB8E0D77A49"/>
    <w:rsid w:val="00B35EF6"/>
    <w:rPr>
      <w:rFonts w:eastAsiaTheme="minorHAnsi"/>
    </w:rPr>
  </w:style>
  <w:style w:type="paragraph" w:customStyle="1" w:styleId="9E995742C970497C92AAD7B3F327A0A59">
    <w:name w:val="9E995742C970497C92AAD7B3F327A0A59"/>
    <w:rsid w:val="00B35EF6"/>
    <w:rPr>
      <w:rFonts w:eastAsiaTheme="minorHAnsi"/>
    </w:rPr>
  </w:style>
  <w:style w:type="paragraph" w:customStyle="1" w:styleId="93FDFE97FF44432B9FA28F4F6F27BDD87">
    <w:name w:val="93FDFE97FF44432B9FA28F4F6F27BDD87"/>
    <w:rsid w:val="00B35EF6"/>
    <w:rPr>
      <w:rFonts w:eastAsiaTheme="minorHAnsi"/>
    </w:rPr>
  </w:style>
  <w:style w:type="paragraph" w:customStyle="1" w:styleId="555F1B7848D04B0B83EE7E81621064B17">
    <w:name w:val="555F1B7848D04B0B83EE7E81621064B17"/>
    <w:rsid w:val="00B35EF6"/>
    <w:rPr>
      <w:rFonts w:eastAsiaTheme="minorHAnsi"/>
    </w:rPr>
  </w:style>
  <w:style w:type="paragraph" w:customStyle="1" w:styleId="046A142362844B27A3E72DDB837C11785">
    <w:name w:val="046A142362844B27A3E72DDB837C11785"/>
    <w:rsid w:val="00B35EF6"/>
    <w:rPr>
      <w:rFonts w:eastAsiaTheme="minorHAnsi"/>
    </w:rPr>
  </w:style>
  <w:style w:type="paragraph" w:customStyle="1" w:styleId="544BD80B281B430290FB339D4CBAC27F4">
    <w:name w:val="544BD80B281B430290FB339D4CBAC27F4"/>
    <w:rsid w:val="00B35EF6"/>
    <w:pPr>
      <w:ind w:left="720"/>
      <w:contextualSpacing/>
    </w:pPr>
    <w:rPr>
      <w:rFonts w:eastAsiaTheme="minorHAnsi"/>
    </w:rPr>
  </w:style>
  <w:style w:type="paragraph" w:customStyle="1" w:styleId="B92D9E3F4F49484297A1B9CEE9077D6A1">
    <w:name w:val="B92D9E3F4F49484297A1B9CEE9077D6A1"/>
    <w:rsid w:val="00B35EF6"/>
    <w:rPr>
      <w:rFonts w:eastAsiaTheme="minorHAnsi"/>
    </w:rPr>
  </w:style>
  <w:style w:type="paragraph" w:customStyle="1" w:styleId="3C42D1BD35F849AEBC913BC9DE322FAB1">
    <w:name w:val="3C42D1BD35F849AEBC913BC9DE322FAB1"/>
    <w:rsid w:val="00B35EF6"/>
    <w:pPr>
      <w:ind w:left="720"/>
      <w:contextualSpacing/>
    </w:pPr>
    <w:rPr>
      <w:rFonts w:eastAsiaTheme="minorHAnsi"/>
    </w:rPr>
  </w:style>
  <w:style w:type="paragraph" w:customStyle="1" w:styleId="9034F85199CF4132974DA3DE42D4D95A">
    <w:name w:val="9034F85199CF4132974DA3DE42D4D95A"/>
    <w:rsid w:val="00B35EF6"/>
    <w:rPr>
      <w:rFonts w:eastAsiaTheme="minorHAnsi"/>
    </w:rPr>
  </w:style>
  <w:style w:type="paragraph" w:customStyle="1" w:styleId="75AB77938F6645699927261920F23A0A36">
    <w:name w:val="75AB77938F6645699927261920F23A0A36"/>
    <w:rsid w:val="00B35EF6"/>
    <w:rPr>
      <w:rFonts w:eastAsiaTheme="minorHAnsi"/>
    </w:rPr>
  </w:style>
  <w:style w:type="paragraph" w:customStyle="1" w:styleId="527FA44DBC10439A82D68B7DC228083D34">
    <w:name w:val="527FA44DBC10439A82D68B7DC228083D34"/>
    <w:rsid w:val="00B35EF6"/>
    <w:rPr>
      <w:rFonts w:eastAsiaTheme="minorHAnsi"/>
    </w:rPr>
  </w:style>
  <w:style w:type="paragraph" w:customStyle="1" w:styleId="3216BBC3F58D47BCB136802683E79CFC33">
    <w:name w:val="3216BBC3F58D47BCB136802683E79CFC33"/>
    <w:rsid w:val="00B35EF6"/>
    <w:rPr>
      <w:rFonts w:eastAsiaTheme="minorHAnsi"/>
    </w:rPr>
  </w:style>
  <w:style w:type="paragraph" w:customStyle="1" w:styleId="81D93F6F73214A629CC6A271C13D82D933">
    <w:name w:val="81D93F6F73214A629CC6A271C13D82D933"/>
    <w:rsid w:val="00B35EF6"/>
    <w:rPr>
      <w:rFonts w:eastAsiaTheme="minorHAnsi"/>
    </w:rPr>
  </w:style>
  <w:style w:type="paragraph" w:customStyle="1" w:styleId="1B8915A5617444B68C58506B50B6CB7733">
    <w:name w:val="1B8915A5617444B68C58506B50B6CB7733"/>
    <w:rsid w:val="00B35EF6"/>
    <w:rPr>
      <w:rFonts w:eastAsiaTheme="minorHAnsi"/>
    </w:rPr>
  </w:style>
  <w:style w:type="paragraph" w:customStyle="1" w:styleId="1CA08D50CCDC48C48FBAD7100D6ECAC433">
    <w:name w:val="1CA08D50CCDC48C48FBAD7100D6ECAC433"/>
    <w:rsid w:val="00B35EF6"/>
    <w:rPr>
      <w:rFonts w:eastAsiaTheme="minorHAnsi"/>
    </w:rPr>
  </w:style>
  <w:style w:type="paragraph" w:customStyle="1" w:styleId="5B273C7896CE4CCD86C394EEB1CFEA1632">
    <w:name w:val="5B273C7896CE4CCD86C394EEB1CFEA1632"/>
    <w:rsid w:val="00B35EF6"/>
    <w:rPr>
      <w:rFonts w:eastAsiaTheme="minorHAnsi"/>
    </w:rPr>
  </w:style>
  <w:style w:type="paragraph" w:customStyle="1" w:styleId="9A5284A8682A4F3B99B0E18D072040BD32">
    <w:name w:val="9A5284A8682A4F3B99B0E18D072040BD32"/>
    <w:rsid w:val="00B35EF6"/>
    <w:rPr>
      <w:rFonts w:eastAsiaTheme="minorHAnsi"/>
    </w:rPr>
  </w:style>
  <w:style w:type="paragraph" w:customStyle="1" w:styleId="FCB0D9CC5D014C3AB893FC1F71FD699031">
    <w:name w:val="FCB0D9CC5D014C3AB893FC1F71FD699031"/>
    <w:rsid w:val="00B35EF6"/>
    <w:rPr>
      <w:rFonts w:eastAsiaTheme="minorHAnsi"/>
    </w:rPr>
  </w:style>
  <w:style w:type="paragraph" w:customStyle="1" w:styleId="E881E2005FA2453B979B7DD6C09898AA32">
    <w:name w:val="E881E2005FA2453B979B7DD6C09898AA32"/>
    <w:rsid w:val="00B35EF6"/>
    <w:rPr>
      <w:rFonts w:eastAsiaTheme="minorHAnsi"/>
    </w:rPr>
  </w:style>
  <w:style w:type="paragraph" w:customStyle="1" w:styleId="C1ADCBBF76FC44B2B2AF33781560D14732">
    <w:name w:val="C1ADCBBF76FC44B2B2AF33781560D14732"/>
    <w:rsid w:val="00B35EF6"/>
    <w:rPr>
      <w:rFonts w:eastAsiaTheme="minorHAnsi"/>
    </w:rPr>
  </w:style>
  <w:style w:type="paragraph" w:customStyle="1" w:styleId="EA813B93469744C59EA0A84D094AB90731">
    <w:name w:val="EA813B93469744C59EA0A84D094AB90731"/>
    <w:rsid w:val="00B35EF6"/>
    <w:rPr>
      <w:rFonts w:eastAsiaTheme="minorHAnsi"/>
    </w:rPr>
  </w:style>
  <w:style w:type="paragraph" w:customStyle="1" w:styleId="95185211BA3F43A9A44BFA5DF50086A031">
    <w:name w:val="95185211BA3F43A9A44BFA5DF50086A031"/>
    <w:rsid w:val="00B35EF6"/>
    <w:rPr>
      <w:rFonts w:eastAsiaTheme="minorHAnsi"/>
    </w:rPr>
  </w:style>
  <w:style w:type="paragraph" w:customStyle="1" w:styleId="287766524F414AB68DF578859AF52A0030">
    <w:name w:val="287766524F414AB68DF578859AF52A0030"/>
    <w:rsid w:val="00B35EF6"/>
    <w:rPr>
      <w:rFonts w:eastAsiaTheme="minorHAnsi"/>
    </w:rPr>
  </w:style>
  <w:style w:type="paragraph" w:customStyle="1" w:styleId="3F375740BBF84226B88041751F3CF15A30">
    <w:name w:val="3F375740BBF84226B88041751F3CF15A30"/>
    <w:rsid w:val="00B35EF6"/>
    <w:rPr>
      <w:rFonts w:eastAsiaTheme="minorHAnsi"/>
    </w:rPr>
  </w:style>
  <w:style w:type="paragraph" w:customStyle="1" w:styleId="D53A4A27B8D749F6AC8F708D96B8120F30">
    <w:name w:val="D53A4A27B8D749F6AC8F708D96B8120F30"/>
    <w:rsid w:val="00B35EF6"/>
    <w:rPr>
      <w:rFonts w:eastAsiaTheme="minorHAnsi"/>
    </w:rPr>
  </w:style>
  <w:style w:type="paragraph" w:customStyle="1" w:styleId="2BDF51E9D3124C25B2DA20FD3957CA6530">
    <w:name w:val="2BDF51E9D3124C25B2DA20FD3957CA6530"/>
    <w:rsid w:val="00B35EF6"/>
    <w:rPr>
      <w:rFonts w:eastAsiaTheme="minorHAnsi"/>
    </w:rPr>
  </w:style>
  <w:style w:type="paragraph" w:customStyle="1" w:styleId="C8D5382310514029886785041176A89330">
    <w:name w:val="C8D5382310514029886785041176A89330"/>
    <w:rsid w:val="00B35EF6"/>
    <w:rPr>
      <w:rFonts w:eastAsiaTheme="minorHAnsi"/>
    </w:rPr>
  </w:style>
  <w:style w:type="paragraph" w:customStyle="1" w:styleId="2AAAC852083445FABE27A6105A8D768930">
    <w:name w:val="2AAAC852083445FABE27A6105A8D768930"/>
    <w:rsid w:val="00B35EF6"/>
    <w:rPr>
      <w:rFonts w:eastAsiaTheme="minorHAnsi"/>
    </w:rPr>
  </w:style>
  <w:style w:type="paragraph" w:customStyle="1" w:styleId="4635B5B702B04692A3EEE6E9FA7D57B530">
    <w:name w:val="4635B5B702B04692A3EEE6E9FA7D57B530"/>
    <w:rsid w:val="00B35EF6"/>
    <w:rPr>
      <w:rFonts w:eastAsiaTheme="minorHAnsi"/>
    </w:rPr>
  </w:style>
  <w:style w:type="paragraph" w:customStyle="1" w:styleId="0883BF6D8F594E6FB6E00664A0CE5C2326">
    <w:name w:val="0883BF6D8F594E6FB6E00664A0CE5C2326"/>
    <w:rsid w:val="00B35EF6"/>
    <w:rPr>
      <w:rFonts w:eastAsiaTheme="minorHAnsi"/>
    </w:rPr>
  </w:style>
  <w:style w:type="paragraph" w:customStyle="1" w:styleId="EC417FF66ADA4B82844DF0909D90687923">
    <w:name w:val="EC417FF66ADA4B82844DF0909D90687923"/>
    <w:rsid w:val="00B35EF6"/>
    <w:rPr>
      <w:rFonts w:eastAsiaTheme="minorHAnsi"/>
    </w:rPr>
  </w:style>
  <w:style w:type="paragraph" w:customStyle="1" w:styleId="25073C93E3FA41A19FF1BD7BC3C498EA22">
    <w:name w:val="25073C93E3FA41A19FF1BD7BC3C498EA22"/>
    <w:rsid w:val="00B35EF6"/>
    <w:rPr>
      <w:rFonts w:eastAsiaTheme="minorHAnsi"/>
    </w:rPr>
  </w:style>
  <w:style w:type="paragraph" w:customStyle="1" w:styleId="2EBAD8ECD41245DC8CEFD50E7DB928F021">
    <w:name w:val="2EBAD8ECD41245DC8CEFD50E7DB928F021"/>
    <w:rsid w:val="00B35EF6"/>
    <w:rPr>
      <w:rFonts w:eastAsiaTheme="minorHAnsi"/>
    </w:rPr>
  </w:style>
  <w:style w:type="paragraph" w:customStyle="1" w:styleId="44B2D1385880410F99D9B894E0B0270C18">
    <w:name w:val="44B2D1385880410F99D9B894E0B0270C18"/>
    <w:rsid w:val="00B35EF6"/>
    <w:pPr>
      <w:ind w:left="720"/>
      <w:contextualSpacing/>
    </w:pPr>
    <w:rPr>
      <w:rFonts w:eastAsiaTheme="minorHAnsi"/>
    </w:rPr>
  </w:style>
  <w:style w:type="paragraph" w:customStyle="1" w:styleId="05970054207646D89AC3FDAC6A77172018">
    <w:name w:val="05970054207646D89AC3FDAC6A77172018"/>
    <w:rsid w:val="00B35EF6"/>
    <w:pPr>
      <w:ind w:left="720"/>
      <w:contextualSpacing/>
    </w:pPr>
    <w:rPr>
      <w:rFonts w:eastAsiaTheme="minorHAnsi"/>
    </w:rPr>
  </w:style>
  <w:style w:type="paragraph" w:customStyle="1" w:styleId="A3E6932CC06544F480592966CF1DE4A620">
    <w:name w:val="A3E6932CC06544F480592966CF1DE4A620"/>
    <w:rsid w:val="00B35EF6"/>
    <w:rPr>
      <w:rFonts w:eastAsiaTheme="minorHAnsi"/>
    </w:rPr>
  </w:style>
  <w:style w:type="paragraph" w:customStyle="1" w:styleId="0FA6A0BFC11F4993A7ED2519AA38F6BE15">
    <w:name w:val="0FA6A0BFC11F4993A7ED2519AA38F6BE15"/>
    <w:rsid w:val="00B35EF6"/>
    <w:pPr>
      <w:ind w:left="720"/>
      <w:contextualSpacing/>
    </w:pPr>
    <w:rPr>
      <w:rFonts w:eastAsiaTheme="minorHAnsi"/>
    </w:rPr>
  </w:style>
  <w:style w:type="paragraph" w:customStyle="1" w:styleId="357A97FF7D27423E9D270D0AA9302AD012">
    <w:name w:val="357A97FF7D27423E9D270D0AA9302AD012"/>
    <w:rsid w:val="00B35EF6"/>
    <w:rPr>
      <w:rFonts w:eastAsiaTheme="minorHAnsi"/>
    </w:rPr>
  </w:style>
  <w:style w:type="paragraph" w:customStyle="1" w:styleId="3B2777224C514EF0BFBFA42D382DC16312">
    <w:name w:val="3B2777224C514EF0BFBFA42D382DC16312"/>
    <w:rsid w:val="00B35EF6"/>
    <w:pPr>
      <w:ind w:left="720"/>
      <w:contextualSpacing/>
    </w:pPr>
    <w:rPr>
      <w:rFonts w:eastAsiaTheme="minorHAnsi"/>
    </w:rPr>
  </w:style>
  <w:style w:type="paragraph" w:customStyle="1" w:styleId="787931FEB24D4412AF673C0684C75CCE12">
    <w:name w:val="787931FEB24D4412AF673C0684C75CCE12"/>
    <w:rsid w:val="00B35EF6"/>
    <w:rPr>
      <w:rFonts w:eastAsiaTheme="minorHAnsi"/>
    </w:rPr>
  </w:style>
  <w:style w:type="paragraph" w:customStyle="1" w:styleId="361591452D81408CB6E77272105D509112">
    <w:name w:val="361591452D81408CB6E77272105D509112"/>
    <w:rsid w:val="00B35EF6"/>
    <w:pPr>
      <w:ind w:left="720"/>
      <w:contextualSpacing/>
    </w:pPr>
    <w:rPr>
      <w:rFonts w:eastAsiaTheme="minorHAnsi"/>
    </w:rPr>
  </w:style>
  <w:style w:type="paragraph" w:customStyle="1" w:styleId="B4175A881C0E4855A8DFA1AFD2C4F6E712">
    <w:name w:val="B4175A881C0E4855A8DFA1AFD2C4F6E712"/>
    <w:rsid w:val="00B35EF6"/>
    <w:rPr>
      <w:rFonts w:eastAsiaTheme="minorHAnsi"/>
    </w:rPr>
  </w:style>
  <w:style w:type="paragraph" w:customStyle="1" w:styleId="929A13F9179C433D83FB3631B4AD8C8E10">
    <w:name w:val="929A13F9179C433D83FB3631B4AD8C8E10"/>
    <w:rsid w:val="00B35EF6"/>
    <w:pPr>
      <w:ind w:left="720"/>
      <w:contextualSpacing/>
    </w:pPr>
    <w:rPr>
      <w:rFonts w:eastAsiaTheme="minorHAnsi"/>
    </w:rPr>
  </w:style>
  <w:style w:type="paragraph" w:customStyle="1" w:styleId="1C92FDB4D5034D24B04602AC379C430210">
    <w:name w:val="1C92FDB4D5034D24B04602AC379C430210"/>
    <w:rsid w:val="00B35EF6"/>
    <w:rPr>
      <w:rFonts w:eastAsiaTheme="minorHAnsi"/>
    </w:rPr>
  </w:style>
  <w:style w:type="paragraph" w:customStyle="1" w:styleId="4B3CB3258D8E42479F3DABDB8E0D77A410">
    <w:name w:val="4B3CB3258D8E42479F3DABDB8E0D77A410"/>
    <w:rsid w:val="00B35EF6"/>
    <w:rPr>
      <w:rFonts w:eastAsiaTheme="minorHAnsi"/>
    </w:rPr>
  </w:style>
  <w:style w:type="paragraph" w:customStyle="1" w:styleId="9E995742C970497C92AAD7B3F327A0A510">
    <w:name w:val="9E995742C970497C92AAD7B3F327A0A510"/>
    <w:rsid w:val="00B35EF6"/>
    <w:rPr>
      <w:rFonts w:eastAsiaTheme="minorHAnsi"/>
    </w:rPr>
  </w:style>
  <w:style w:type="paragraph" w:customStyle="1" w:styleId="93FDFE97FF44432B9FA28F4F6F27BDD88">
    <w:name w:val="93FDFE97FF44432B9FA28F4F6F27BDD88"/>
    <w:rsid w:val="00B35EF6"/>
    <w:rPr>
      <w:rFonts w:eastAsiaTheme="minorHAnsi"/>
    </w:rPr>
  </w:style>
  <w:style w:type="paragraph" w:customStyle="1" w:styleId="555F1B7848D04B0B83EE7E81621064B18">
    <w:name w:val="555F1B7848D04B0B83EE7E81621064B18"/>
    <w:rsid w:val="00B35EF6"/>
    <w:rPr>
      <w:rFonts w:eastAsiaTheme="minorHAnsi"/>
    </w:rPr>
  </w:style>
  <w:style w:type="paragraph" w:customStyle="1" w:styleId="046A142362844B27A3E72DDB837C11786">
    <w:name w:val="046A142362844B27A3E72DDB837C11786"/>
    <w:rsid w:val="00B35EF6"/>
    <w:rPr>
      <w:rFonts w:eastAsiaTheme="minorHAnsi"/>
    </w:rPr>
  </w:style>
  <w:style w:type="paragraph" w:customStyle="1" w:styleId="544BD80B281B430290FB339D4CBAC27F5">
    <w:name w:val="544BD80B281B430290FB339D4CBAC27F5"/>
    <w:rsid w:val="00B35EF6"/>
    <w:pPr>
      <w:ind w:left="720"/>
      <w:contextualSpacing/>
    </w:pPr>
    <w:rPr>
      <w:rFonts w:eastAsiaTheme="minorHAnsi"/>
    </w:rPr>
  </w:style>
  <w:style w:type="paragraph" w:customStyle="1" w:styleId="B92D9E3F4F49484297A1B9CEE9077D6A2">
    <w:name w:val="B92D9E3F4F49484297A1B9CEE9077D6A2"/>
    <w:rsid w:val="00B35EF6"/>
    <w:rPr>
      <w:rFonts w:eastAsiaTheme="minorHAnsi"/>
    </w:rPr>
  </w:style>
  <w:style w:type="paragraph" w:customStyle="1" w:styleId="3C42D1BD35F849AEBC913BC9DE322FAB2">
    <w:name w:val="3C42D1BD35F849AEBC913BC9DE322FAB2"/>
    <w:rsid w:val="00B35EF6"/>
    <w:pPr>
      <w:ind w:left="720"/>
      <w:contextualSpacing/>
    </w:pPr>
    <w:rPr>
      <w:rFonts w:eastAsiaTheme="minorHAnsi"/>
    </w:rPr>
  </w:style>
  <w:style w:type="paragraph" w:customStyle="1" w:styleId="9034F85199CF4132974DA3DE42D4D95A1">
    <w:name w:val="9034F85199CF4132974DA3DE42D4D95A1"/>
    <w:rsid w:val="00B35EF6"/>
    <w:rPr>
      <w:rFonts w:eastAsiaTheme="minorHAnsi"/>
    </w:rPr>
  </w:style>
  <w:style w:type="paragraph" w:customStyle="1" w:styleId="EE1B0ADECB754C2BB112185713041CDE">
    <w:name w:val="EE1B0ADECB754C2BB112185713041CDE"/>
    <w:rsid w:val="00B35EF6"/>
    <w:rPr>
      <w:rFonts w:eastAsiaTheme="minorHAnsi"/>
    </w:rPr>
  </w:style>
  <w:style w:type="paragraph" w:customStyle="1" w:styleId="3976EBF0E60A428082FD20388BB70AB7">
    <w:name w:val="3976EBF0E60A428082FD20388BB70AB7"/>
    <w:rsid w:val="00B35EF6"/>
    <w:pPr>
      <w:ind w:left="720"/>
      <w:contextualSpacing/>
    </w:pPr>
    <w:rPr>
      <w:rFonts w:eastAsiaTheme="minorHAnsi"/>
    </w:rPr>
  </w:style>
  <w:style w:type="paragraph" w:customStyle="1" w:styleId="DC8DE7F525A74D048D1CDAB033D5B76C">
    <w:name w:val="DC8DE7F525A74D048D1CDAB033D5B76C"/>
    <w:rsid w:val="00B35EF6"/>
  </w:style>
  <w:style w:type="paragraph" w:customStyle="1" w:styleId="39AA3439271D442883A8C215DB2225AA">
    <w:name w:val="39AA3439271D442883A8C215DB2225AA"/>
    <w:rsid w:val="00B35EF6"/>
  </w:style>
  <w:style w:type="paragraph" w:customStyle="1" w:styleId="75AB77938F6645699927261920F23A0A37">
    <w:name w:val="75AB77938F6645699927261920F23A0A37"/>
    <w:rsid w:val="00B35EF6"/>
    <w:rPr>
      <w:rFonts w:eastAsiaTheme="minorHAnsi"/>
    </w:rPr>
  </w:style>
  <w:style w:type="paragraph" w:customStyle="1" w:styleId="527FA44DBC10439A82D68B7DC228083D35">
    <w:name w:val="527FA44DBC10439A82D68B7DC228083D35"/>
    <w:rsid w:val="00B35EF6"/>
    <w:rPr>
      <w:rFonts w:eastAsiaTheme="minorHAnsi"/>
    </w:rPr>
  </w:style>
  <w:style w:type="paragraph" w:customStyle="1" w:styleId="3216BBC3F58D47BCB136802683E79CFC34">
    <w:name w:val="3216BBC3F58D47BCB136802683E79CFC34"/>
    <w:rsid w:val="00B35EF6"/>
    <w:rPr>
      <w:rFonts w:eastAsiaTheme="minorHAnsi"/>
    </w:rPr>
  </w:style>
  <w:style w:type="paragraph" w:customStyle="1" w:styleId="81D93F6F73214A629CC6A271C13D82D934">
    <w:name w:val="81D93F6F73214A629CC6A271C13D82D934"/>
    <w:rsid w:val="00B35EF6"/>
    <w:rPr>
      <w:rFonts w:eastAsiaTheme="minorHAnsi"/>
    </w:rPr>
  </w:style>
  <w:style w:type="paragraph" w:customStyle="1" w:styleId="1B8915A5617444B68C58506B50B6CB7734">
    <w:name w:val="1B8915A5617444B68C58506B50B6CB7734"/>
    <w:rsid w:val="00B35EF6"/>
    <w:rPr>
      <w:rFonts w:eastAsiaTheme="minorHAnsi"/>
    </w:rPr>
  </w:style>
  <w:style w:type="paragraph" w:customStyle="1" w:styleId="1CA08D50CCDC48C48FBAD7100D6ECAC434">
    <w:name w:val="1CA08D50CCDC48C48FBAD7100D6ECAC434"/>
    <w:rsid w:val="00B35EF6"/>
    <w:rPr>
      <w:rFonts w:eastAsiaTheme="minorHAnsi"/>
    </w:rPr>
  </w:style>
  <w:style w:type="paragraph" w:customStyle="1" w:styleId="5B273C7896CE4CCD86C394EEB1CFEA1633">
    <w:name w:val="5B273C7896CE4CCD86C394EEB1CFEA1633"/>
    <w:rsid w:val="00B35EF6"/>
    <w:rPr>
      <w:rFonts w:eastAsiaTheme="minorHAnsi"/>
    </w:rPr>
  </w:style>
  <w:style w:type="paragraph" w:customStyle="1" w:styleId="9A5284A8682A4F3B99B0E18D072040BD33">
    <w:name w:val="9A5284A8682A4F3B99B0E18D072040BD33"/>
    <w:rsid w:val="00B35EF6"/>
    <w:rPr>
      <w:rFonts w:eastAsiaTheme="minorHAnsi"/>
    </w:rPr>
  </w:style>
  <w:style w:type="paragraph" w:customStyle="1" w:styleId="FCB0D9CC5D014C3AB893FC1F71FD699032">
    <w:name w:val="FCB0D9CC5D014C3AB893FC1F71FD699032"/>
    <w:rsid w:val="00B35EF6"/>
    <w:rPr>
      <w:rFonts w:eastAsiaTheme="minorHAnsi"/>
    </w:rPr>
  </w:style>
  <w:style w:type="paragraph" w:customStyle="1" w:styleId="E881E2005FA2453B979B7DD6C09898AA33">
    <w:name w:val="E881E2005FA2453B979B7DD6C09898AA33"/>
    <w:rsid w:val="00B35EF6"/>
    <w:rPr>
      <w:rFonts w:eastAsiaTheme="minorHAnsi"/>
    </w:rPr>
  </w:style>
  <w:style w:type="paragraph" w:customStyle="1" w:styleId="C1ADCBBF76FC44B2B2AF33781560D14733">
    <w:name w:val="C1ADCBBF76FC44B2B2AF33781560D14733"/>
    <w:rsid w:val="00B35EF6"/>
    <w:rPr>
      <w:rFonts w:eastAsiaTheme="minorHAnsi"/>
    </w:rPr>
  </w:style>
  <w:style w:type="paragraph" w:customStyle="1" w:styleId="EA813B93469744C59EA0A84D094AB90732">
    <w:name w:val="EA813B93469744C59EA0A84D094AB90732"/>
    <w:rsid w:val="00B35EF6"/>
    <w:rPr>
      <w:rFonts w:eastAsiaTheme="minorHAnsi"/>
    </w:rPr>
  </w:style>
  <w:style w:type="paragraph" w:customStyle="1" w:styleId="95185211BA3F43A9A44BFA5DF50086A032">
    <w:name w:val="95185211BA3F43A9A44BFA5DF50086A032"/>
    <w:rsid w:val="00B35EF6"/>
    <w:rPr>
      <w:rFonts w:eastAsiaTheme="minorHAnsi"/>
    </w:rPr>
  </w:style>
  <w:style w:type="paragraph" w:customStyle="1" w:styleId="287766524F414AB68DF578859AF52A0031">
    <w:name w:val="287766524F414AB68DF578859AF52A0031"/>
    <w:rsid w:val="00B35EF6"/>
    <w:rPr>
      <w:rFonts w:eastAsiaTheme="minorHAnsi"/>
    </w:rPr>
  </w:style>
  <w:style w:type="paragraph" w:customStyle="1" w:styleId="3F375740BBF84226B88041751F3CF15A31">
    <w:name w:val="3F375740BBF84226B88041751F3CF15A31"/>
    <w:rsid w:val="00B35EF6"/>
    <w:rPr>
      <w:rFonts w:eastAsiaTheme="minorHAnsi"/>
    </w:rPr>
  </w:style>
  <w:style w:type="paragraph" w:customStyle="1" w:styleId="D53A4A27B8D749F6AC8F708D96B8120F31">
    <w:name w:val="D53A4A27B8D749F6AC8F708D96B8120F31"/>
    <w:rsid w:val="00B35EF6"/>
    <w:rPr>
      <w:rFonts w:eastAsiaTheme="minorHAnsi"/>
    </w:rPr>
  </w:style>
  <w:style w:type="paragraph" w:customStyle="1" w:styleId="2BDF51E9D3124C25B2DA20FD3957CA6531">
    <w:name w:val="2BDF51E9D3124C25B2DA20FD3957CA6531"/>
    <w:rsid w:val="00B35EF6"/>
    <w:rPr>
      <w:rFonts w:eastAsiaTheme="minorHAnsi"/>
    </w:rPr>
  </w:style>
  <w:style w:type="paragraph" w:customStyle="1" w:styleId="C8D5382310514029886785041176A89331">
    <w:name w:val="C8D5382310514029886785041176A89331"/>
    <w:rsid w:val="00B35EF6"/>
    <w:rPr>
      <w:rFonts w:eastAsiaTheme="minorHAnsi"/>
    </w:rPr>
  </w:style>
  <w:style w:type="paragraph" w:customStyle="1" w:styleId="2AAAC852083445FABE27A6105A8D768931">
    <w:name w:val="2AAAC852083445FABE27A6105A8D768931"/>
    <w:rsid w:val="00B35EF6"/>
    <w:rPr>
      <w:rFonts w:eastAsiaTheme="minorHAnsi"/>
    </w:rPr>
  </w:style>
  <w:style w:type="paragraph" w:customStyle="1" w:styleId="4635B5B702B04692A3EEE6E9FA7D57B531">
    <w:name w:val="4635B5B702B04692A3EEE6E9FA7D57B531"/>
    <w:rsid w:val="00B35EF6"/>
    <w:rPr>
      <w:rFonts w:eastAsiaTheme="minorHAnsi"/>
    </w:rPr>
  </w:style>
  <w:style w:type="paragraph" w:customStyle="1" w:styleId="0883BF6D8F594E6FB6E00664A0CE5C2327">
    <w:name w:val="0883BF6D8F594E6FB6E00664A0CE5C2327"/>
    <w:rsid w:val="00B35EF6"/>
    <w:rPr>
      <w:rFonts w:eastAsiaTheme="minorHAnsi"/>
    </w:rPr>
  </w:style>
  <w:style w:type="paragraph" w:customStyle="1" w:styleId="EC417FF66ADA4B82844DF0909D90687924">
    <w:name w:val="EC417FF66ADA4B82844DF0909D90687924"/>
    <w:rsid w:val="00B35EF6"/>
    <w:rPr>
      <w:rFonts w:eastAsiaTheme="minorHAnsi"/>
    </w:rPr>
  </w:style>
  <w:style w:type="paragraph" w:customStyle="1" w:styleId="25073C93E3FA41A19FF1BD7BC3C498EA23">
    <w:name w:val="25073C93E3FA41A19FF1BD7BC3C498EA23"/>
    <w:rsid w:val="00B35EF6"/>
    <w:rPr>
      <w:rFonts w:eastAsiaTheme="minorHAnsi"/>
    </w:rPr>
  </w:style>
  <w:style w:type="paragraph" w:customStyle="1" w:styleId="2EBAD8ECD41245DC8CEFD50E7DB928F022">
    <w:name w:val="2EBAD8ECD41245DC8CEFD50E7DB928F022"/>
    <w:rsid w:val="00B35EF6"/>
    <w:rPr>
      <w:rFonts w:eastAsiaTheme="minorHAnsi"/>
    </w:rPr>
  </w:style>
  <w:style w:type="paragraph" w:customStyle="1" w:styleId="44B2D1385880410F99D9B894E0B0270C19">
    <w:name w:val="44B2D1385880410F99D9B894E0B0270C19"/>
    <w:rsid w:val="00B35EF6"/>
    <w:pPr>
      <w:ind w:left="720"/>
      <w:contextualSpacing/>
    </w:pPr>
    <w:rPr>
      <w:rFonts w:eastAsiaTheme="minorHAnsi"/>
    </w:rPr>
  </w:style>
  <w:style w:type="paragraph" w:customStyle="1" w:styleId="05970054207646D89AC3FDAC6A77172019">
    <w:name w:val="05970054207646D89AC3FDAC6A77172019"/>
    <w:rsid w:val="00B35EF6"/>
    <w:pPr>
      <w:ind w:left="720"/>
      <w:contextualSpacing/>
    </w:pPr>
    <w:rPr>
      <w:rFonts w:eastAsiaTheme="minorHAnsi"/>
    </w:rPr>
  </w:style>
  <w:style w:type="paragraph" w:customStyle="1" w:styleId="A3E6932CC06544F480592966CF1DE4A621">
    <w:name w:val="A3E6932CC06544F480592966CF1DE4A621"/>
    <w:rsid w:val="00B35EF6"/>
    <w:rPr>
      <w:rFonts w:eastAsiaTheme="minorHAnsi"/>
    </w:rPr>
  </w:style>
  <w:style w:type="paragraph" w:customStyle="1" w:styleId="0FA6A0BFC11F4993A7ED2519AA38F6BE16">
    <w:name w:val="0FA6A0BFC11F4993A7ED2519AA38F6BE16"/>
    <w:rsid w:val="00B35EF6"/>
    <w:pPr>
      <w:ind w:left="720"/>
      <w:contextualSpacing/>
    </w:pPr>
    <w:rPr>
      <w:rFonts w:eastAsiaTheme="minorHAnsi"/>
    </w:rPr>
  </w:style>
  <w:style w:type="paragraph" w:customStyle="1" w:styleId="357A97FF7D27423E9D270D0AA9302AD013">
    <w:name w:val="357A97FF7D27423E9D270D0AA9302AD013"/>
    <w:rsid w:val="00B35EF6"/>
    <w:rPr>
      <w:rFonts w:eastAsiaTheme="minorHAnsi"/>
    </w:rPr>
  </w:style>
  <w:style w:type="paragraph" w:customStyle="1" w:styleId="3B2777224C514EF0BFBFA42D382DC16313">
    <w:name w:val="3B2777224C514EF0BFBFA42D382DC16313"/>
    <w:rsid w:val="00B35EF6"/>
    <w:pPr>
      <w:ind w:left="720"/>
      <w:contextualSpacing/>
    </w:pPr>
    <w:rPr>
      <w:rFonts w:eastAsiaTheme="minorHAnsi"/>
    </w:rPr>
  </w:style>
  <w:style w:type="paragraph" w:customStyle="1" w:styleId="787931FEB24D4412AF673C0684C75CCE13">
    <w:name w:val="787931FEB24D4412AF673C0684C75CCE13"/>
    <w:rsid w:val="00B35EF6"/>
    <w:rPr>
      <w:rFonts w:eastAsiaTheme="minorHAnsi"/>
    </w:rPr>
  </w:style>
  <w:style w:type="paragraph" w:customStyle="1" w:styleId="361591452D81408CB6E77272105D509113">
    <w:name w:val="361591452D81408CB6E77272105D509113"/>
    <w:rsid w:val="00B35EF6"/>
    <w:pPr>
      <w:ind w:left="720"/>
      <w:contextualSpacing/>
    </w:pPr>
    <w:rPr>
      <w:rFonts w:eastAsiaTheme="minorHAnsi"/>
    </w:rPr>
  </w:style>
  <w:style w:type="paragraph" w:customStyle="1" w:styleId="B4175A881C0E4855A8DFA1AFD2C4F6E713">
    <w:name w:val="B4175A881C0E4855A8DFA1AFD2C4F6E713"/>
    <w:rsid w:val="00B35EF6"/>
    <w:rPr>
      <w:rFonts w:eastAsiaTheme="minorHAnsi"/>
    </w:rPr>
  </w:style>
  <w:style w:type="paragraph" w:customStyle="1" w:styleId="929A13F9179C433D83FB3631B4AD8C8E11">
    <w:name w:val="929A13F9179C433D83FB3631B4AD8C8E11"/>
    <w:rsid w:val="00B35EF6"/>
    <w:pPr>
      <w:ind w:left="720"/>
      <w:contextualSpacing/>
    </w:pPr>
    <w:rPr>
      <w:rFonts w:eastAsiaTheme="minorHAnsi"/>
    </w:rPr>
  </w:style>
  <w:style w:type="paragraph" w:customStyle="1" w:styleId="1C92FDB4D5034D24B04602AC379C430211">
    <w:name w:val="1C92FDB4D5034D24B04602AC379C430211"/>
    <w:rsid w:val="00B35EF6"/>
    <w:rPr>
      <w:rFonts w:eastAsiaTheme="minorHAnsi"/>
    </w:rPr>
  </w:style>
  <w:style w:type="paragraph" w:customStyle="1" w:styleId="4B3CB3258D8E42479F3DABDB8E0D77A411">
    <w:name w:val="4B3CB3258D8E42479F3DABDB8E0D77A411"/>
    <w:rsid w:val="00B35EF6"/>
    <w:rPr>
      <w:rFonts w:eastAsiaTheme="minorHAnsi"/>
    </w:rPr>
  </w:style>
  <w:style w:type="paragraph" w:customStyle="1" w:styleId="9E995742C970497C92AAD7B3F327A0A511">
    <w:name w:val="9E995742C970497C92AAD7B3F327A0A511"/>
    <w:rsid w:val="00B35EF6"/>
    <w:rPr>
      <w:rFonts w:eastAsiaTheme="minorHAnsi"/>
    </w:rPr>
  </w:style>
  <w:style w:type="paragraph" w:customStyle="1" w:styleId="93FDFE97FF44432B9FA28F4F6F27BDD89">
    <w:name w:val="93FDFE97FF44432B9FA28F4F6F27BDD89"/>
    <w:rsid w:val="00B35EF6"/>
    <w:rPr>
      <w:rFonts w:eastAsiaTheme="minorHAnsi"/>
    </w:rPr>
  </w:style>
  <w:style w:type="paragraph" w:customStyle="1" w:styleId="555F1B7848D04B0B83EE7E81621064B19">
    <w:name w:val="555F1B7848D04B0B83EE7E81621064B19"/>
    <w:rsid w:val="00B35EF6"/>
    <w:rPr>
      <w:rFonts w:eastAsiaTheme="minorHAnsi"/>
    </w:rPr>
  </w:style>
  <w:style w:type="paragraph" w:customStyle="1" w:styleId="046A142362844B27A3E72DDB837C11787">
    <w:name w:val="046A142362844B27A3E72DDB837C11787"/>
    <w:rsid w:val="00B35EF6"/>
    <w:rPr>
      <w:rFonts w:eastAsiaTheme="minorHAnsi"/>
    </w:rPr>
  </w:style>
  <w:style w:type="paragraph" w:customStyle="1" w:styleId="544BD80B281B430290FB339D4CBAC27F6">
    <w:name w:val="544BD80B281B430290FB339D4CBAC27F6"/>
    <w:rsid w:val="00B35EF6"/>
    <w:pPr>
      <w:ind w:left="720"/>
      <w:contextualSpacing/>
    </w:pPr>
    <w:rPr>
      <w:rFonts w:eastAsiaTheme="minorHAnsi"/>
    </w:rPr>
  </w:style>
  <w:style w:type="paragraph" w:customStyle="1" w:styleId="B92D9E3F4F49484297A1B9CEE9077D6A3">
    <w:name w:val="B92D9E3F4F49484297A1B9CEE9077D6A3"/>
    <w:rsid w:val="00B35EF6"/>
    <w:rPr>
      <w:rFonts w:eastAsiaTheme="minorHAnsi"/>
    </w:rPr>
  </w:style>
  <w:style w:type="paragraph" w:customStyle="1" w:styleId="3C42D1BD35F849AEBC913BC9DE322FAB3">
    <w:name w:val="3C42D1BD35F849AEBC913BC9DE322FAB3"/>
    <w:rsid w:val="00B35EF6"/>
    <w:pPr>
      <w:ind w:left="720"/>
      <w:contextualSpacing/>
    </w:pPr>
    <w:rPr>
      <w:rFonts w:eastAsiaTheme="minorHAnsi"/>
    </w:rPr>
  </w:style>
  <w:style w:type="paragraph" w:customStyle="1" w:styleId="9034F85199CF4132974DA3DE42D4D95A2">
    <w:name w:val="9034F85199CF4132974DA3DE42D4D95A2"/>
    <w:rsid w:val="00B35EF6"/>
    <w:rPr>
      <w:rFonts w:eastAsiaTheme="minorHAnsi"/>
    </w:rPr>
  </w:style>
  <w:style w:type="paragraph" w:customStyle="1" w:styleId="EE1B0ADECB754C2BB112185713041CDE1">
    <w:name w:val="EE1B0ADECB754C2BB112185713041CDE1"/>
    <w:rsid w:val="00B35EF6"/>
    <w:rPr>
      <w:rFonts w:eastAsiaTheme="minorHAnsi"/>
    </w:rPr>
  </w:style>
  <w:style w:type="paragraph" w:customStyle="1" w:styleId="DC8DE7F525A74D048D1CDAB033D5B76C1">
    <w:name w:val="DC8DE7F525A74D048D1CDAB033D5B76C1"/>
    <w:rsid w:val="00B35EF6"/>
    <w:rPr>
      <w:rFonts w:eastAsiaTheme="minorHAnsi"/>
    </w:rPr>
  </w:style>
  <w:style w:type="paragraph" w:customStyle="1" w:styleId="39AA3439271D442883A8C215DB2225AA1">
    <w:name w:val="39AA3439271D442883A8C215DB2225AA1"/>
    <w:rsid w:val="00B35EF6"/>
    <w:rPr>
      <w:rFonts w:eastAsiaTheme="minorHAnsi"/>
    </w:rPr>
  </w:style>
  <w:style w:type="paragraph" w:customStyle="1" w:styleId="63020BF84F9D48E3BCEF4133E0BFA148">
    <w:name w:val="63020BF84F9D48E3BCEF4133E0BFA148"/>
    <w:rsid w:val="00B35EF6"/>
  </w:style>
  <w:style w:type="paragraph" w:customStyle="1" w:styleId="220E9E90052345DD9625F80F32C96FCE">
    <w:name w:val="220E9E90052345DD9625F80F32C96FCE"/>
    <w:rsid w:val="00B35EF6"/>
  </w:style>
  <w:style w:type="paragraph" w:customStyle="1" w:styleId="12A1D5CBABFD4FF0BAB74AD0D0059924">
    <w:name w:val="12A1D5CBABFD4FF0BAB74AD0D0059924"/>
    <w:rsid w:val="00B35EF6"/>
  </w:style>
  <w:style w:type="paragraph" w:customStyle="1" w:styleId="7F397DB5892240628E889925641800A8">
    <w:name w:val="7F397DB5892240628E889925641800A8"/>
    <w:rsid w:val="00B35EF6"/>
  </w:style>
  <w:style w:type="paragraph" w:customStyle="1" w:styleId="75AB77938F6645699927261920F23A0A38">
    <w:name w:val="75AB77938F6645699927261920F23A0A38"/>
    <w:rsid w:val="00B35EF6"/>
    <w:rPr>
      <w:rFonts w:eastAsiaTheme="minorHAnsi"/>
    </w:rPr>
  </w:style>
  <w:style w:type="paragraph" w:customStyle="1" w:styleId="527FA44DBC10439A82D68B7DC228083D36">
    <w:name w:val="527FA44DBC10439A82D68B7DC228083D36"/>
    <w:rsid w:val="00B35EF6"/>
    <w:rPr>
      <w:rFonts w:eastAsiaTheme="minorHAnsi"/>
    </w:rPr>
  </w:style>
  <w:style w:type="paragraph" w:customStyle="1" w:styleId="3216BBC3F58D47BCB136802683E79CFC35">
    <w:name w:val="3216BBC3F58D47BCB136802683E79CFC35"/>
    <w:rsid w:val="00B35EF6"/>
    <w:rPr>
      <w:rFonts w:eastAsiaTheme="minorHAnsi"/>
    </w:rPr>
  </w:style>
  <w:style w:type="paragraph" w:customStyle="1" w:styleId="81D93F6F73214A629CC6A271C13D82D935">
    <w:name w:val="81D93F6F73214A629CC6A271C13D82D935"/>
    <w:rsid w:val="00B35EF6"/>
    <w:rPr>
      <w:rFonts w:eastAsiaTheme="minorHAnsi"/>
    </w:rPr>
  </w:style>
  <w:style w:type="paragraph" w:customStyle="1" w:styleId="1B8915A5617444B68C58506B50B6CB7735">
    <w:name w:val="1B8915A5617444B68C58506B50B6CB7735"/>
    <w:rsid w:val="00B35EF6"/>
    <w:rPr>
      <w:rFonts w:eastAsiaTheme="minorHAnsi"/>
    </w:rPr>
  </w:style>
  <w:style w:type="paragraph" w:customStyle="1" w:styleId="1CA08D50CCDC48C48FBAD7100D6ECAC435">
    <w:name w:val="1CA08D50CCDC48C48FBAD7100D6ECAC435"/>
    <w:rsid w:val="00B35EF6"/>
    <w:rPr>
      <w:rFonts w:eastAsiaTheme="minorHAnsi"/>
    </w:rPr>
  </w:style>
  <w:style w:type="paragraph" w:customStyle="1" w:styleId="5B273C7896CE4CCD86C394EEB1CFEA1634">
    <w:name w:val="5B273C7896CE4CCD86C394EEB1CFEA1634"/>
    <w:rsid w:val="00B35EF6"/>
    <w:rPr>
      <w:rFonts w:eastAsiaTheme="minorHAnsi"/>
    </w:rPr>
  </w:style>
  <w:style w:type="paragraph" w:customStyle="1" w:styleId="9A5284A8682A4F3B99B0E18D072040BD34">
    <w:name w:val="9A5284A8682A4F3B99B0E18D072040BD34"/>
    <w:rsid w:val="00B35EF6"/>
    <w:rPr>
      <w:rFonts w:eastAsiaTheme="minorHAnsi"/>
    </w:rPr>
  </w:style>
  <w:style w:type="paragraph" w:customStyle="1" w:styleId="FCB0D9CC5D014C3AB893FC1F71FD699033">
    <w:name w:val="FCB0D9CC5D014C3AB893FC1F71FD699033"/>
    <w:rsid w:val="00B35EF6"/>
    <w:rPr>
      <w:rFonts w:eastAsiaTheme="minorHAnsi"/>
    </w:rPr>
  </w:style>
  <w:style w:type="paragraph" w:customStyle="1" w:styleId="E881E2005FA2453B979B7DD6C09898AA34">
    <w:name w:val="E881E2005FA2453B979B7DD6C09898AA34"/>
    <w:rsid w:val="00B35EF6"/>
    <w:rPr>
      <w:rFonts w:eastAsiaTheme="minorHAnsi"/>
    </w:rPr>
  </w:style>
  <w:style w:type="paragraph" w:customStyle="1" w:styleId="C1ADCBBF76FC44B2B2AF33781560D14734">
    <w:name w:val="C1ADCBBF76FC44B2B2AF33781560D14734"/>
    <w:rsid w:val="00B35EF6"/>
    <w:rPr>
      <w:rFonts w:eastAsiaTheme="minorHAnsi"/>
    </w:rPr>
  </w:style>
  <w:style w:type="paragraph" w:customStyle="1" w:styleId="EA813B93469744C59EA0A84D094AB90733">
    <w:name w:val="EA813B93469744C59EA0A84D094AB90733"/>
    <w:rsid w:val="00B35EF6"/>
    <w:rPr>
      <w:rFonts w:eastAsiaTheme="minorHAnsi"/>
    </w:rPr>
  </w:style>
  <w:style w:type="paragraph" w:customStyle="1" w:styleId="95185211BA3F43A9A44BFA5DF50086A033">
    <w:name w:val="95185211BA3F43A9A44BFA5DF50086A033"/>
    <w:rsid w:val="00B35EF6"/>
    <w:rPr>
      <w:rFonts w:eastAsiaTheme="minorHAnsi"/>
    </w:rPr>
  </w:style>
  <w:style w:type="paragraph" w:customStyle="1" w:styleId="287766524F414AB68DF578859AF52A0032">
    <w:name w:val="287766524F414AB68DF578859AF52A0032"/>
    <w:rsid w:val="00B35EF6"/>
    <w:rPr>
      <w:rFonts w:eastAsiaTheme="minorHAnsi"/>
    </w:rPr>
  </w:style>
  <w:style w:type="paragraph" w:customStyle="1" w:styleId="3F375740BBF84226B88041751F3CF15A32">
    <w:name w:val="3F375740BBF84226B88041751F3CF15A32"/>
    <w:rsid w:val="00B35EF6"/>
    <w:rPr>
      <w:rFonts w:eastAsiaTheme="minorHAnsi"/>
    </w:rPr>
  </w:style>
  <w:style w:type="paragraph" w:customStyle="1" w:styleId="D53A4A27B8D749F6AC8F708D96B8120F32">
    <w:name w:val="D53A4A27B8D749F6AC8F708D96B8120F32"/>
    <w:rsid w:val="00B35EF6"/>
    <w:rPr>
      <w:rFonts w:eastAsiaTheme="minorHAnsi"/>
    </w:rPr>
  </w:style>
  <w:style w:type="paragraph" w:customStyle="1" w:styleId="2BDF51E9D3124C25B2DA20FD3957CA6532">
    <w:name w:val="2BDF51E9D3124C25B2DA20FD3957CA6532"/>
    <w:rsid w:val="00B35EF6"/>
    <w:rPr>
      <w:rFonts w:eastAsiaTheme="minorHAnsi"/>
    </w:rPr>
  </w:style>
  <w:style w:type="paragraph" w:customStyle="1" w:styleId="C8D5382310514029886785041176A89332">
    <w:name w:val="C8D5382310514029886785041176A89332"/>
    <w:rsid w:val="00B35EF6"/>
    <w:rPr>
      <w:rFonts w:eastAsiaTheme="minorHAnsi"/>
    </w:rPr>
  </w:style>
  <w:style w:type="paragraph" w:customStyle="1" w:styleId="2AAAC852083445FABE27A6105A8D768932">
    <w:name w:val="2AAAC852083445FABE27A6105A8D768932"/>
    <w:rsid w:val="00B35EF6"/>
    <w:rPr>
      <w:rFonts w:eastAsiaTheme="minorHAnsi"/>
    </w:rPr>
  </w:style>
  <w:style w:type="paragraph" w:customStyle="1" w:styleId="4635B5B702B04692A3EEE6E9FA7D57B532">
    <w:name w:val="4635B5B702B04692A3EEE6E9FA7D57B532"/>
    <w:rsid w:val="00B35EF6"/>
    <w:rPr>
      <w:rFonts w:eastAsiaTheme="minorHAnsi"/>
    </w:rPr>
  </w:style>
  <w:style w:type="paragraph" w:customStyle="1" w:styleId="0883BF6D8F594E6FB6E00664A0CE5C2328">
    <w:name w:val="0883BF6D8F594E6FB6E00664A0CE5C2328"/>
    <w:rsid w:val="00B35EF6"/>
    <w:rPr>
      <w:rFonts w:eastAsiaTheme="minorHAnsi"/>
    </w:rPr>
  </w:style>
  <w:style w:type="paragraph" w:customStyle="1" w:styleId="EC417FF66ADA4B82844DF0909D90687925">
    <w:name w:val="EC417FF66ADA4B82844DF0909D90687925"/>
    <w:rsid w:val="00B35EF6"/>
    <w:rPr>
      <w:rFonts w:eastAsiaTheme="minorHAnsi"/>
    </w:rPr>
  </w:style>
  <w:style w:type="paragraph" w:customStyle="1" w:styleId="25073C93E3FA41A19FF1BD7BC3C498EA24">
    <w:name w:val="25073C93E3FA41A19FF1BD7BC3C498EA24"/>
    <w:rsid w:val="00B35EF6"/>
    <w:rPr>
      <w:rFonts w:eastAsiaTheme="minorHAnsi"/>
    </w:rPr>
  </w:style>
  <w:style w:type="paragraph" w:customStyle="1" w:styleId="2EBAD8ECD41245DC8CEFD50E7DB928F023">
    <w:name w:val="2EBAD8ECD41245DC8CEFD50E7DB928F023"/>
    <w:rsid w:val="00B35EF6"/>
    <w:rPr>
      <w:rFonts w:eastAsiaTheme="minorHAnsi"/>
    </w:rPr>
  </w:style>
  <w:style w:type="paragraph" w:customStyle="1" w:styleId="44B2D1385880410F99D9B894E0B0270C20">
    <w:name w:val="44B2D1385880410F99D9B894E0B0270C20"/>
    <w:rsid w:val="00B35EF6"/>
    <w:pPr>
      <w:ind w:left="720"/>
      <w:contextualSpacing/>
    </w:pPr>
    <w:rPr>
      <w:rFonts w:eastAsiaTheme="minorHAnsi"/>
    </w:rPr>
  </w:style>
  <w:style w:type="paragraph" w:customStyle="1" w:styleId="05970054207646D89AC3FDAC6A77172020">
    <w:name w:val="05970054207646D89AC3FDAC6A77172020"/>
    <w:rsid w:val="00B35EF6"/>
    <w:pPr>
      <w:ind w:left="720"/>
      <w:contextualSpacing/>
    </w:pPr>
    <w:rPr>
      <w:rFonts w:eastAsiaTheme="minorHAnsi"/>
    </w:rPr>
  </w:style>
  <w:style w:type="paragraph" w:customStyle="1" w:styleId="A3E6932CC06544F480592966CF1DE4A622">
    <w:name w:val="A3E6932CC06544F480592966CF1DE4A622"/>
    <w:rsid w:val="00B35EF6"/>
    <w:rPr>
      <w:rFonts w:eastAsiaTheme="minorHAnsi"/>
    </w:rPr>
  </w:style>
  <w:style w:type="paragraph" w:customStyle="1" w:styleId="0FA6A0BFC11F4993A7ED2519AA38F6BE17">
    <w:name w:val="0FA6A0BFC11F4993A7ED2519AA38F6BE17"/>
    <w:rsid w:val="00B35EF6"/>
    <w:pPr>
      <w:ind w:left="720"/>
      <w:contextualSpacing/>
    </w:pPr>
    <w:rPr>
      <w:rFonts w:eastAsiaTheme="minorHAnsi"/>
    </w:rPr>
  </w:style>
  <w:style w:type="paragraph" w:customStyle="1" w:styleId="357A97FF7D27423E9D270D0AA9302AD014">
    <w:name w:val="357A97FF7D27423E9D270D0AA9302AD014"/>
    <w:rsid w:val="00B35EF6"/>
    <w:rPr>
      <w:rFonts w:eastAsiaTheme="minorHAnsi"/>
    </w:rPr>
  </w:style>
  <w:style w:type="paragraph" w:customStyle="1" w:styleId="3B2777224C514EF0BFBFA42D382DC16314">
    <w:name w:val="3B2777224C514EF0BFBFA42D382DC16314"/>
    <w:rsid w:val="00B35EF6"/>
    <w:pPr>
      <w:ind w:left="720"/>
      <w:contextualSpacing/>
    </w:pPr>
    <w:rPr>
      <w:rFonts w:eastAsiaTheme="minorHAnsi"/>
    </w:rPr>
  </w:style>
  <w:style w:type="paragraph" w:customStyle="1" w:styleId="787931FEB24D4412AF673C0684C75CCE14">
    <w:name w:val="787931FEB24D4412AF673C0684C75CCE14"/>
    <w:rsid w:val="00B35EF6"/>
    <w:rPr>
      <w:rFonts w:eastAsiaTheme="minorHAnsi"/>
    </w:rPr>
  </w:style>
  <w:style w:type="paragraph" w:customStyle="1" w:styleId="361591452D81408CB6E77272105D509114">
    <w:name w:val="361591452D81408CB6E77272105D509114"/>
    <w:rsid w:val="00B35EF6"/>
    <w:pPr>
      <w:ind w:left="720"/>
      <w:contextualSpacing/>
    </w:pPr>
    <w:rPr>
      <w:rFonts w:eastAsiaTheme="minorHAnsi"/>
    </w:rPr>
  </w:style>
  <w:style w:type="paragraph" w:customStyle="1" w:styleId="B4175A881C0E4855A8DFA1AFD2C4F6E714">
    <w:name w:val="B4175A881C0E4855A8DFA1AFD2C4F6E714"/>
    <w:rsid w:val="00B35EF6"/>
    <w:rPr>
      <w:rFonts w:eastAsiaTheme="minorHAnsi"/>
    </w:rPr>
  </w:style>
  <w:style w:type="paragraph" w:customStyle="1" w:styleId="929A13F9179C433D83FB3631B4AD8C8E12">
    <w:name w:val="929A13F9179C433D83FB3631B4AD8C8E12"/>
    <w:rsid w:val="00B35EF6"/>
    <w:pPr>
      <w:ind w:left="720"/>
      <w:contextualSpacing/>
    </w:pPr>
    <w:rPr>
      <w:rFonts w:eastAsiaTheme="minorHAnsi"/>
    </w:rPr>
  </w:style>
  <w:style w:type="paragraph" w:customStyle="1" w:styleId="1C92FDB4D5034D24B04602AC379C430212">
    <w:name w:val="1C92FDB4D5034D24B04602AC379C430212"/>
    <w:rsid w:val="00B35EF6"/>
    <w:rPr>
      <w:rFonts w:eastAsiaTheme="minorHAnsi"/>
    </w:rPr>
  </w:style>
  <w:style w:type="paragraph" w:customStyle="1" w:styleId="4B3CB3258D8E42479F3DABDB8E0D77A412">
    <w:name w:val="4B3CB3258D8E42479F3DABDB8E0D77A412"/>
    <w:rsid w:val="00B35EF6"/>
    <w:rPr>
      <w:rFonts w:eastAsiaTheme="minorHAnsi"/>
    </w:rPr>
  </w:style>
  <w:style w:type="paragraph" w:customStyle="1" w:styleId="9E995742C970497C92AAD7B3F327A0A512">
    <w:name w:val="9E995742C970497C92AAD7B3F327A0A512"/>
    <w:rsid w:val="00B35EF6"/>
    <w:rPr>
      <w:rFonts w:eastAsiaTheme="minorHAnsi"/>
    </w:rPr>
  </w:style>
  <w:style w:type="paragraph" w:customStyle="1" w:styleId="93FDFE97FF44432B9FA28F4F6F27BDD810">
    <w:name w:val="93FDFE97FF44432B9FA28F4F6F27BDD810"/>
    <w:rsid w:val="00B35EF6"/>
    <w:rPr>
      <w:rFonts w:eastAsiaTheme="minorHAnsi"/>
    </w:rPr>
  </w:style>
  <w:style w:type="paragraph" w:customStyle="1" w:styleId="555F1B7848D04B0B83EE7E81621064B110">
    <w:name w:val="555F1B7848D04B0B83EE7E81621064B110"/>
    <w:rsid w:val="00B35EF6"/>
    <w:rPr>
      <w:rFonts w:eastAsiaTheme="minorHAnsi"/>
    </w:rPr>
  </w:style>
  <w:style w:type="paragraph" w:customStyle="1" w:styleId="046A142362844B27A3E72DDB837C11788">
    <w:name w:val="046A142362844B27A3E72DDB837C11788"/>
    <w:rsid w:val="00B35EF6"/>
    <w:rPr>
      <w:rFonts w:eastAsiaTheme="minorHAnsi"/>
    </w:rPr>
  </w:style>
  <w:style w:type="paragraph" w:customStyle="1" w:styleId="544BD80B281B430290FB339D4CBAC27F7">
    <w:name w:val="544BD80B281B430290FB339D4CBAC27F7"/>
    <w:rsid w:val="00B35EF6"/>
    <w:pPr>
      <w:ind w:left="720"/>
      <w:contextualSpacing/>
    </w:pPr>
    <w:rPr>
      <w:rFonts w:eastAsiaTheme="minorHAnsi"/>
    </w:rPr>
  </w:style>
  <w:style w:type="paragraph" w:customStyle="1" w:styleId="B92D9E3F4F49484297A1B9CEE9077D6A4">
    <w:name w:val="B92D9E3F4F49484297A1B9CEE9077D6A4"/>
    <w:rsid w:val="00B35EF6"/>
    <w:rPr>
      <w:rFonts w:eastAsiaTheme="minorHAnsi"/>
    </w:rPr>
  </w:style>
  <w:style w:type="paragraph" w:customStyle="1" w:styleId="3C42D1BD35F849AEBC913BC9DE322FAB4">
    <w:name w:val="3C42D1BD35F849AEBC913BC9DE322FAB4"/>
    <w:rsid w:val="00B35EF6"/>
    <w:pPr>
      <w:ind w:left="720"/>
      <w:contextualSpacing/>
    </w:pPr>
    <w:rPr>
      <w:rFonts w:eastAsiaTheme="minorHAnsi"/>
    </w:rPr>
  </w:style>
  <w:style w:type="paragraph" w:customStyle="1" w:styleId="9034F85199CF4132974DA3DE42D4D95A3">
    <w:name w:val="9034F85199CF4132974DA3DE42D4D95A3"/>
    <w:rsid w:val="00B35EF6"/>
    <w:rPr>
      <w:rFonts w:eastAsiaTheme="minorHAnsi"/>
    </w:rPr>
  </w:style>
  <w:style w:type="paragraph" w:customStyle="1" w:styleId="EE1B0ADECB754C2BB112185713041CDE2">
    <w:name w:val="EE1B0ADECB754C2BB112185713041CDE2"/>
    <w:rsid w:val="00B35EF6"/>
    <w:rPr>
      <w:rFonts w:eastAsiaTheme="minorHAnsi"/>
    </w:rPr>
  </w:style>
  <w:style w:type="paragraph" w:customStyle="1" w:styleId="DC8DE7F525A74D048D1CDAB033D5B76C2">
    <w:name w:val="DC8DE7F525A74D048D1CDAB033D5B76C2"/>
    <w:rsid w:val="00B35EF6"/>
    <w:rPr>
      <w:rFonts w:eastAsiaTheme="minorHAnsi"/>
    </w:rPr>
  </w:style>
  <w:style w:type="paragraph" w:customStyle="1" w:styleId="39AA3439271D442883A8C215DB2225AA2">
    <w:name w:val="39AA3439271D442883A8C215DB2225AA2"/>
    <w:rsid w:val="00B35EF6"/>
    <w:rPr>
      <w:rFonts w:eastAsiaTheme="minorHAnsi"/>
    </w:rPr>
  </w:style>
  <w:style w:type="paragraph" w:customStyle="1" w:styleId="63020BF84F9D48E3BCEF4133E0BFA1481">
    <w:name w:val="63020BF84F9D48E3BCEF4133E0BFA1481"/>
    <w:rsid w:val="00B35EF6"/>
    <w:rPr>
      <w:rFonts w:eastAsiaTheme="minorHAnsi"/>
    </w:rPr>
  </w:style>
  <w:style w:type="paragraph" w:customStyle="1" w:styleId="220E9E90052345DD9625F80F32C96FCE1">
    <w:name w:val="220E9E90052345DD9625F80F32C96FCE1"/>
    <w:rsid w:val="00B35EF6"/>
    <w:rPr>
      <w:rFonts w:eastAsiaTheme="minorHAnsi"/>
    </w:rPr>
  </w:style>
  <w:style w:type="paragraph" w:customStyle="1" w:styleId="7F397DB5892240628E889925641800A81">
    <w:name w:val="7F397DB5892240628E889925641800A81"/>
    <w:rsid w:val="00B35EF6"/>
    <w:rPr>
      <w:rFonts w:eastAsiaTheme="minorHAnsi"/>
    </w:rPr>
  </w:style>
  <w:style w:type="paragraph" w:customStyle="1" w:styleId="3546CD5730B34E2FA39EF5B1BD952727">
    <w:name w:val="3546CD5730B34E2FA39EF5B1BD952727"/>
    <w:rsid w:val="00B35EF6"/>
    <w:pPr>
      <w:ind w:left="720"/>
      <w:contextualSpacing/>
    </w:pPr>
    <w:rPr>
      <w:rFonts w:eastAsiaTheme="minorHAnsi"/>
    </w:rPr>
  </w:style>
  <w:style w:type="paragraph" w:customStyle="1" w:styleId="91737F590C3143A9AB53215F0492A243">
    <w:name w:val="91737F590C3143A9AB53215F0492A243"/>
    <w:rsid w:val="00B35EF6"/>
  </w:style>
  <w:style w:type="paragraph" w:customStyle="1" w:styleId="75AB77938F6645699927261920F23A0A39">
    <w:name w:val="75AB77938F6645699927261920F23A0A39"/>
    <w:rsid w:val="00B35EF6"/>
    <w:rPr>
      <w:rFonts w:eastAsiaTheme="minorHAnsi"/>
    </w:rPr>
  </w:style>
  <w:style w:type="paragraph" w:customStyle="1" w:styleId="527FA44DBC10439A82D68B7DC228083D37">
    <w:name w:val="527FA44DBC10439A82D68B7DC228083D37"/>
    <w:rsid w:val="00B35EF6"/>
    <w:rPr>
      <w:rFonts w:eastAsiaTheme="minorHAnsi"/>
    </w:rPr>
  </w:style>
  <w:style w:type="paragraph" w:customStyle="1" w:styleId="3216BBC3F58D47BCB136802683E79CFC36">
    <w:name w:val="3216BBC3F58D47BCB136802683E79CFC36"/>
    <w:rsid w:val="00B35EF6"/>
    <w:rPr>
      <w:rFonts w:eastAsiaTheme="minorHAnsi"/>
    </w:rPr>
  </w:style>
  <w:style w:type="paragraph" w:customStyle="1" w:styleId="81D93F6F73214A629CC6A271C13D82D936">
    <w:name w:val="81D93F6F73214A629CC6A271C13D82D936"/>
    <w:rsid w:val="00B35EF6"/>
    <w:rPr>
      <w:rFonts w:eastAsiaTheme="minorHAnsi"/>
    </w:rPr>
  </w:style>
  <w:style w:type="paragraph" w:customStyle="1" w:styleId="1B8915A5617444B68C58506B50B6CB7736">
    <w:name w:val="1B8915A5617444B68C58506B50B6CB7736"/>
    <w:rsid w:val="00B35EF6"/>
    <w:rPr>
      <w:rFonts w:eastAsiaTheme="minorHAnsi"/>
    </w:rPr>
  </w:style>
  <w:style w:type="paragraph" w:customStyle="1" w:styleId="1CA08D50CCDC48C48FBAD7100D6ECAC436">
    <w:name w:val="1CA08D50CCDC48C48FBAD7100D6ECAC436"/>
    <w:rsid w:val="00B35EF6"/>
    <w:rPr>
      <w:rFonts w:eastAsiaTheme="minorHAnsi"/>
    </w:rPr>
  </w:style>
  <w:style w:type="paragraph" w:customStyle="1" w:styleId="5B273C7896CE4CCD86C394EEB1CFEA1635">
    <w:name w:val="5B273C7896CE4CCD86C394EEB1CFEA1635"/>
    <w:rsid w:val="00B35EF6"/>
    <w:rPr>
      <w:rFonts w:eastAsiaTheme="minorHAnsi"/>
    </w:rPr>
  </w:style>
  <w:style w:type="paragraph" w:customStyle="1" w:styleId="9A5284A8682A4F3B99B0E18D072040BD35">
    <w:name w:val="9A5284A8682A4F3B99B0E18D072040BD35"/>
    <w:rsid w:val="00B35EF6"/>
    <w:rPr>
      <w:rFonts w:eastAsiaTheme="minorHAnsi"/>
    </w:rPr>
  </w:style>
  <w:style w:type="paragraph" w:customStyle="1" w:styleId="FCB0D9CC5D014C3AB893FC1F71FD699034">
    <w:name w:val="FCB0D9CC5D014C3AB893FC1F71FD699034"/>
    <w:rsid w:val="00B35EF6"/>
    <w:rPr>
      <w:rFonts w:eastAsiaTheme="minorHAnsi"/>
    </w:rPr>
  </w:style>
  <w:style w:type="paragraph" w:customStyle="1" w:styleId="E881E2005FA2453B979B7DD6C09898AA35">
    <w:name w:val="E881E2005FA2453B979B7DD6C09898AA35"/>
    <w:rsid w:val="00B35EF6"/>
    <w:rPr>
      <w:rFonts w:eastAsiaTheme="minorHAnsi"/>
    </w:rPr>
  </w:style>
  <w:style w:type="paragraph" w:customStyle="1" w:styleId="C1ADCBBF76FC44B2B2AF33781560D14735">
    <w:name w:val="C1ADCBBF76FC44B2B2AF33781560D14735"/>
    <w:rsid w:val="00B35EF6"/>
    <w:rPr>
      <w:rFonts w:eastAsiaTheme="minorHAnsi"/>
    </w:rPr>
  </w:style>
  <w:style w:type="paragraph" w:customStyle="1" w:styleId="EA813B93469744C59EA0A84D094AB90734">
    <w:name w:val="EA813B93469744C59EA0A84D094AB90734"/>
    <w:rsid w:val="00B35EF6"/>
    <w:rPr>
      <w:rFonts w:eastAsiaTheme="minorHAnsi"/>
    </w:rPr>
  </w:style>
  <w:style w:type="paragraph" w:customStyle="1" w:styleId="95185211BA3F43A9A44BFA5DF50086A034">
    <w:name w:val="95185211BA3F43A9A44BFA5DF50086A034"/>
    <w:rsid w:val="00B35EF6"/>
    <w:rPr>
      <w:rFonts w:eastAsiaTheme="minorHAnsi"/>
    </w:rPr>
  </w:style>
  <w:style w:type="paragraph" w:customStyle="1" w:styleId="287766524F414AB68DF578859AF52A0033">
    <w:name w:val="287766524F414AB68DF578859AF52A0033"/>
    <w:rsid w:val="00B35EF6"/>
    <w:rPr>
      <w:rFonts w:eastAsiaTheme="minorHAnsi"/>
    </w:rPr>
  </w:style>
  <w:style w:type="paragraph" w:customStyle="1" w:styleId="3F375740BBF84226B88041751F3CF15A33">
    <w:name w:val="3F375740BBF84226B88041751F3CF15A33"/>
    <w:rsid w:val="00B35EF6"/>
    <w:rPr>
      <w:rFonts w:eastAsiaTheme="minorHAnsi"/>
    </w:rPr>
  </w:style>
  <w:style w:type="paragraph" w:customStyle="1" w:styleId="D53A4A27B8D749F6AC8F708D96B8120F33">
    <w:name w:val="D53A4A27B8D749F6AC8F708D96B8120F33"/>
    <w:rsid w:val="00B35EF6"/>
    <w:rPr>
      <w:rFonts w:eastAsiaTheme="minorHAnsi"/>
    </w:rPr>
  </w:style>
  <w:style w:type="paragraph" w:customStyle="1" w:styleId="2BDF51E9D3124C25B2DA20FD3957CA6533">
    <w:name w:val="2BDF51E9D3124C25B2DA20FD3957CA6533"/>
    <w:rsid w:val="00B35EF6"/>
    <w:rPr>
      <w:rFonts w:eastAsiaTheme="minorHAnsi"/>
    </w:rPr>
  </w:style>
  <w:style w:type="paragraph" w:customStyle="1" w:styleId="C8D5382310514029886785041176A89333">
    <w:name w:val="C8D5382310514029886785041176A89333"/>
    <w:rsid w:val="00B35EF6"/>
    <w:rPr>
      <w:rFonts w:eastAsiaTheme="minorHAnsi"/>
    </w:rPr>
  </w:style>
  <w:style w:type="paragraph" w:customStyle="1" w:styleId="2AAAC852083445FABE27A6105A8D768933">
    <w:name w:val="2AAAC852083445FABE27A6105A8D768933"/>
    <w:rsid w:val="00B35EF6"/>
    <w:rPr>
      <w:rFonts w:eastAsiaTheme="minorHAnsi"/>
    </w:rPr>
  </w:style>
  <w:style w:type="paragraph" w:customStyle="1" w:styleId="4635B5B702B04692A3EEE6E9FA7D57B533">
    <w:name w:val="4635B5B702B04692A3EEE6E9FA7D57B533"/>
    <w:rsid w:val="00B35EF6"/>
    <w:rPr>
      <w:rFonts w:eastAsiaTheme="minorHAnsi"/>
    </w:rPr>
  </w:style>
  <w:style w:type="paragraph" w:customStyle="1" w:styleId="0883BF6D8F594E6FB6E00664A0CE5C2329">
    <w:name w:val="0883BF6D8F594E6FB6E00664A0CE5C2329"/>
    <w:rsid w:val="00B35EF6"/>
    <w:rPr>
      <w:rFonts w:eastAsiaTheme="minorHAnsi"/>
    </w:rPr>
  </w:style>
  <w:style w:type="paragraph" w:customStyle="1" w:styleId="EC417FF66ADA4B82844DF0909D90687926">
    <w:name w:val="EC417FF66ADA4B82844DF0909D90687926"/>
    <w:rsid w:val="00B35EF6"/>
    <w:rPr>
      <w:rFonts w:eastAsiaTheme="minorHAnsi"/>
    </w:rPr>
  </w:style>
  <w:style w:type="paragraph" w:customStyle="1" w:styleId="25073C93E3FA41A19FF1BD7BC3C498EA25">
    <w:name w:val="25073C93E3FA41A19FF1BD7BC3C498EA25"/>
    <w:rsid w:val="00B35EF6"/>
    <w:rPr>
      <w:rFonts w:eastAsiaTheme="minorHAnsi"/>
    </w:rPr>
  </w:style>
  <w:style w:type="paragraph" w:customStyle="1" w:styleId="2EBAD8ECD41245DC8CEFD50E7DB928F024">
    <w:name w:val="2EBAD8ECD41245DC8CEFD50E7DB928F024"/>
    <w:rsid w:val="00B35EF6"/>
    <w:rPr>
      <w:rFonts w:eastAsiaTheme="minorHAnsi"/>
    </w:rPr>
  </w:style>
  <w:style w:type="paragraph" w:customStyle="1" w:styleId="44B2D1385880410F99D9B894E0B0270C21">
    <w:name w:val="44B2D1385880410F99D9B894E0B0270C21"/>
    <w:rsid w:val="00B35EF6"/>
    <w:pPr>
      <w:ind w:left="720"/>
      <w:contextualSpacing/>
    </w:pPr>
    <w:rPr>
      <w:rFonts w:eastAsiaTheme="minorHAnsi"/>
    </w:rPr>
  </w:style>
  <w:style w:type="paragraph" w:customStyle="1" w:styleId="05970054207646D89AC3FDAC6A77172021">
    <w:name w:val="05970054207646D89AC3FDAC6A77172021"/>
    <w:rsid w:val="00B35EF6"/>
    <w:pPr>
      <w:ind w:left="720"/>
      <w:contextualSpacing/>
    </w:pPr>
    <w:rPr>
      <w:rFonts w:eastAsiaTheme="minorHAnsi"/>
    </w:rPr>
  </w:style>
  <w:style w:type="paragraph" w:customStyle="1" w:styleId="A3E6932CC06544F480592966CF1DE4A623">
    <w:name w:val="A3E6932CC06544F480592966CF1DE4A623"/>
    <w:rsid w:val="00B35EF6"/>
    <w:rPr>
      <w:rFonts w:eastAsiaTheme="minorHAnsi"/>
    </w:rPr>
  </w:style>
  <w:style w:type="paragraph" w:customStyle="1" w:styleId="0FA6A0BFC11F4993A7ED2519AA38F6BE18">
    <w:name w:val="0FA6A0BFC11F4993A7ED2519AA38F6BE18"/>
    <w:rsid w:val="00B35EF6"/>
    <w:pPr>
      <w:ind w:left="720"/>
      <w:contextualSpacing/>
    </w:pPr>
    <w:rPr>
      <w:rFonts w:eastAsiaTheme="minorHAnsi"/>
    </w:rPr>
  </w:style>
  <w:style w:type="paragraph" w:customStyle="1" w:styleId="357A97FF7D27423E9D270D0AA9302AD015">
    <w:name w:val="357A97FF7D27423E9D270D0AA9302AD015"/>
    <w:rsid w:val="00B35EF6"/>
    <w:rPr>
      <w:rFonts w:eastAsiaTheme="minorHAnsi"/>
    </w:rPr>
  </w:style>
  <w:style w:type="paragraph" w:customStyle="1" w:styleId="3B2777224C514EF0BFBFA42D382DC16315">
    <w:name w:val="3B2777224C514EF0BFBFA42D382DC16315"/>
    <w:rsid w:val="00B35EF6"/>
    <w:pPr>
      <w:ind w:left="720"/>
      <w:contextualSpacing/>
    </w:pPr>
    <w:rPr>
      <w:rFonts w:eastAsiaTheme="minorHAnsi"/>
    </w:rPr>
  </w:style>
  <w:style w:type="paragraph" w:customStyle="1" w:styleId="787931FEB24D4412AF673C0684C75CCE15">
    <w:name w:val="787931FEB24D4412AF673C0684C75CCE15"/>
    <w:rsid w:val="00B35EF6"/>
    <w:rPr>
      <w:rFonts w:eastAsiaTheme="minorHAnsi"/>
    </w:rPr>
  </w:style>
  <w:style w:type="paragraph" w:customStyle="1" w:styleId="361591452D81408CB6E77272105D509115">
    <w:name w:val="361591452D81408CB6E77272105D509115"/>
    <w:rsid w:val="00B35EF6"/>
    <w:pPr>
      <w:ind w:left="720"/>
      <w:contextualSpacing/>
    </w:pPr>
    <w:rPr>
      <w:rFonts w:eastAsiaTheme="minorHAnsi"/>
    </w:rPr>
  </w:style>
  <w:style w:type="paragraph" w:customStyle="1" w:styleId="B4175A881C0E4855A8DFA1AFD2C4F6E715">
    <w:name w:val="B4175A881C0E4855A8DFA1AFD2C4F6E715"/>
    <w:rsid w:val="00B35EF6"/>
    <w:rPr>
      <w:rFonts w:eastAsiaTheme="minorHAnsi"/>
    </w:rPr>
  </w:style>
  <w:style w:type="paragraph" w:customStyle="1" w:styleId="929A13F9179C433D83FB3631B4AD8C8E13">
    <w:name w:val="929A13F9179C433D83FB3631B4AD8C8E13"/>
    <w:rsid w:val="00B35EF6"/>
    <w:pPr>
      <w:ind w:left="720"/>
      <w:contextualSpacing/>
    </w:pPr>
    <w:rPr>
      <w:rFonts w:eastAsiaTheme="minorHAnsi"/>
    </w:rPr>
  </w:style>
  <w:style w:type="paragraph" w:customStyle="1" w:styleId="1C92FDB4D5034D24B04602AC379C430213">
    <w:name w:val="1C92FDB4D5034D24B04602AC379C430213"/>
    <w:rsid w:val="00B35EF6"/>
    <w:rPr>
      <w:rFonts w:eastAsiaTheme="minorHAnsi"/>
    </w:rPr>
  </w:style>
  <w:style w:type="paragraph" w:customStyle="1" w:styleId="4B3CB3258D8E42479F3DABDB8E0D77A413">
    <w:name w:val="4B3CB3258D8E42479F3DABDB8E0D77A413"/>
    <w:rsid w:val="00B35EF6"/>
    <w:rPr>
      <w:rFonts w:eastAsiaTheme="minorHAnsi"/>
    </w:rPr>
  </w:style>
  <w:style w:type="paragraph" w:customStyle="1" w:styleId="9E995742C970497C92AAD7B3F327A0A513">
    <w:name w:val="9E995742C970497C92AAD7B3F327A0A513"/>
    <w:rsid w:val="00B35EF6"/>
    <w:rPr>
      <w:rFonts w:eastAsiaTheme="minorHAnsi"/>
    </w:rPr>
  </w:style>
  <w:style w:type="paragraph" w:customStyle="1" w:styleId="93FDFE97FF44432B9FA28F4F6F27BDD811">
    <w:name w:val="93FDFE97FF44432B9FA28F4F6F27BDD811"/>
    <w:rsid w:val="00B35EF6"/>
    <w:rPr>
      <w:rFonts w:eastAsiaTheme="minorHAnsi"/>
    </w:rPr>
  </w:style>
  <w:style w:type="paragraph" w:customStyle="1" w:styleId="555F1B7848D04B0B83EE7E81621064B111">
    <w:name w:val="555F1B7848D04B0B83EE7E81621064B111"/>
    <w:rsid w:val="00B35EF6"/>
    <w:rPr>
      <w:rFonts w:eastAsiaTheme="minorHAnsi"/>
    </w:rPr>
  </w:style>
  <w:style w:type="paragraph" w:customStyle="1" w:styleId="046A142362844B27A3E72DDB837C11789">
    <w:name w:val="046A142362844B27A3E72DDB837C11789"/>
    <w:rsid w:val="00B35EF6"/>
    <w:rPr>
      <w:rFonts w:eastAsiaTheme="minorHAnsi"/>
    </w:rPr>
  </w:style>
  <w:style w:type="paragraph" w:customStyle="1" w:styleId="544BD80B281B430290FB339D4CBAC27F8">
    <w:name w:val="544BD80B281B430290FB339D4CBAC27F8"/>
    <w:rsid w:val="00B35EF6"/>
    <w:pPr>
      <w:ind w:left="720"/>
      <w:contextualSpacing/>
    </w:pPr>
    <w:rPr>
      <w:rFonts w:eastAsiaTheme="minorHAnsi"/>
    </w:rPr>
  </w:style>
  <w:style w:type="paragraph" w:customStyle="1" w:styleId="B92D9E3F4F49484297A1B9CEE9077D6A5">
    <w:name w:val="B92D9E3F4F49484297A1B9CEE9077D6A5"/>
    <w:rsid w:val="00B35EF6"/>
    <w:rPr>
      <w:rFonts w:eastAsiaTheme="minorHAnsi"/>
    </w:rPr>
  </w:style>
  <w:style w:type="paragraph" w:customStyle="1" w:styleId="3C42D1BD35F849AEBC913BC9DE322FAB5">
    <w:name w:val="3C42D1BD35F849AEBC913BC9DE322FAB5"/>
    <w:rsid w:val="00B35EF6"/>
    <w:pPr>
      <w:ind w:left="720"/>
      <w:contextualSpacing/>
    </w:pPr>
    <w:rPr>
      <w:rFonts w:eastAsiaTheme="minorHAnsi"/>
    </w:rPr>
  </w:style>
  <w:style w:type="paragraph" w:customStyle="1" w:styleId="9034F85199CF4132974DA3DE42D4D95A4">
    <w:name w:val="9034F85199CF4132974DA3DE42D4D95A4"/>
    <w:rsid w:val="00B35EF6"/>
    <w:rPr>
      <w:rFonts w:eastAsiaTheme="minorHAnsi"/>
    </w:rPr>
  </w:style>
  <w:style w:type="paragraph" w:customStyle="1" w:styleId="EE1B0ADECB754C2BB112185713041CDE3">
    <w:name w:val="EE1B0ADECB754C2BB112185713041CDE3"/>
    <w:rsid w:val="00B35EF6"/>
    <w:rPr>
      <w:rFonts w:eastAsiaTheme="minorHAnsi"/>
    </w:rPr>
  </w:style>
  <w:style w:type="paragraph" w:customStyle="1" w:styleId="DC8DE7F525A74D048D1CDAB033D5B76C3">
    <w:name w:val="DC8DE7F525A74D048D1CDAB033D5B76C3"/>
    <w:rsid w:val="00B35EF6"/>
    <w:rPr>
      <w:rFonts w:eastAsiaTheme="minorHAnsi"/>
    </w:rPr>
  </w:style>
  <w:style w:type="paragraph" w:customStyle="1" w:styleId="39AA3439271D442883A8C215DB2225AA3">
    <w:name w:val="39AA3439271D442883A8C215DB2225AA3"/>
    <w:rsid w:val="00B35EF6"/>
    <w:rPr>
      <w:rFonts w:eastAsiaTheme="minorHAnsi"/>
    </w:rPr>
  </w:style>
  <w:style w:type="paragraph" w:customStyle="1" w:styleId="63020BF84F9D48E3BCEF4133E0BFA1482">
    <w:name w:val="63020BF84F9D48E3BCEF4133E0BFA1482"/>
    <w:rsid w:val="00B35EF6"/>
    <w:rPr>
      <w:rFonts w:eastAsiaTheme="minorHAnsi"/>
    </w:rPr>
  </w:style>
  <w:style w:type="paragraph" w:customStyle="1" w:styleId="220E9E90052345DD9625F80F32C96FCE2">
    <w:name w:val="220E9E90052345DD9625F80F32C96FCE2"/>
    <w:rsid w:val="00B35EF6"/>
    <w:rPr>
      <w:rFonts w:eastAsiaTheme="minorHAnsi"/>
    </w:rPr>
  </w:style>
  <w:style w:type="paragraph" w:customStyle="1" w:styleId="7F397DB5892240628E889925641800A82">
    <w:name w:val="7F397DB5892240628E889925641800A82"/>
    <w:rsid w:val="00B35EF6"/>
    <w:rPr>
      <w:rFonts w:eastAsiaTheme="minorHAnsi"/>
    </w:rPr>
  </w:style>
  <w:style w:type="paragraph" w:customStyle="1" w:styleId="91737F590C3143A9AB53215F0492A2431">
    <w:name w:val="91737F590C3143A9AB53215F0492A2431"/>
    <w:rsid w:val="00B35EF6"/>
    <w:rPr>
      <w:rFonts w:eastAsiaTheme="minorHAnsi"/>
    </w:rPr>
  </w:style>
  <w:style w:type="paragraph" w:customStyle="1" w:styleId="A4DA0C80308B4FF4A4718DD723460A5B">
    <w:name w:val="A4DA0C80308B4FF4A4718DD723460A5B"/>
    <w:rsid w:val="00B35EF6"/>
  </w:style>
  <w:style w:type="paragraph" w:customStyle="1" w:styleId="113911B2E22846FFB3A08758BC1A7862">
    <w:name w:val="113911B2E22846FFB3A08758BC1A7862"/>
    <w:rsid w:val="00B35EF6"/>
  </w:style>
  <w:style w:type="paragraph" w:customStyle="1" w:styleId="6358843B18AF49879C9A96639FB36918">
    <w:name w:val="6358843B18AF49879C9A96639FB36918"/>
    <w:rsid w:val="00B35EF6"/>
  </w:style>
  <w:style w:type="paragraph" w:customStyle="1" w:styleId="728BA6F9D6754FE69BCC5593D54931D9">
    <w:name w:val="728BA6F9D6754FE69BCC5593D54931D9"/>
    <w:rsid w:val="00B35EF6"/>
  </w:style>
  <w:style w:type="paragraph" w:customStyle="1" w:styleId="03123C9717CE466B9299E40F6E774860">
    <w:name w:val="03123C9717CE466B9299E40F6E774860"/>
    <w:rsid w:val="00B35EF6"/>
  </w:style>
  <w:style w:type="paragraph" w:customStyle="1" w:styleId="57BC455E507641D099B0D71E391D3884">
    <w:name w:val="57BC455E507641D099B0D71E391D3884"/>
    <w:rsid w:val="00B35EF6"/>
  </w:style>
  <w:style w:type="paragraph" w:customStyle="1" w:styleId="4BB8AAE5DDCF4FFF89DE65F3D2C6104820">
    <w:name w:val="4BB8AAE5DDCF4FFF89DE65F3D2C6104820"/>
    <w:rsid w:val="00B35EF6"/>
    <w:rPr>
      <w:rFonts w:eastAsiaTheme="minorHAnsi"/>
    </w:rPr>
  </w:style>
  <w:style w:type="paragraph" w:customStyle="1" w:styleId="75AB77938F6645699927261920F23A0A40">
    <w:name w:val="75AB77938F6645699927261920F23A0A40"/>
    <w:rsid w:val="00B35EF6"/>
    <w:rPr>
      <w:rFonts w:eastAsiaTheme="minorHAnsi"/>
    </w:rPr>
  </w:style>
  <w:style w:type="paragraph" w:customStyle="1" w:styleId="AA5DAE125BF44EFA92FC282A65EF634B14">
    <w:name w:val="AA5DAE125BF44EFA92FC282A65EF634B14"/>
    <w:rsid w:val="00B35EF6"/>
    <w:rPr>
      <w:rFonts w:eastAsiaTheme="minorHAnsi"/>
    </w:rPr>
  </w:style>
  <w:style w:type="paragraph" w:customStyle="1" w:styleId="527FA44DBC10439A82D68B7DC228083D38">
    <w:name w:val="527FA44DBC10439A82D68B7DC228083D38"/>
    <w:rsid w:val="00B35EF6"/>
    <w:rPr>
      <w:rFonts w:eastAsiaTheme="minorHAnsi"/>
    </w:rPr>
  </w:style>
  <w:style w:type="paragraph" w:customStyle="1" w:styleId="3216BBC3F58D47BCB136802683E79CFC37">
    <w:name w:val="3216BBC3F58D47BCB136802683E79CFC37"/>
    <w:rsid w:val="00B35EF6"/>
    <w:rPr>
      <w:rFonts w:eastAsiaTheme="minorHAnsi"/>
    </w:rPr>
  </w:style>
  <w:style w:type="paragraph" w:customStyle="1" w:styleId="81D93F6F73214A629CC6A271C13D82D937">
    <w:name w:val="81D93F6F73214A629CC6A271C13D82D937"/>
    <w:rsid w:val="00B35EF6"/>
    <w:rPr>
      <w:rFonts w:eastAsiaTheme="minorHAnsi"/>
    </w:rPr>
  </w:style>
  <w:style w:type="paragraph" w:customStyle="1" w:styleId="1B8915A5617444B68C58506B50B6CB7737">
    <w:name w:val="1B8915A5617444B68C58506B50B6CB7737"/>
    <w:rsid w:val="00B35EF6"/>
    <w:rPr>
      <w:rFonts w:eastAsiaTheme="minorHAnsi"/>
    </w:rPr>
  </w:style>
  <w:style w:type="paragraph" w:customStyle="1" w:styleId="1CA08D50CCDC48C48FBAD7100D6ECAC437">
    <w:name w:val="1CA08D50CCDC48C48FBAD7100D6ECAC437"/>
    <w:rsid w:val="00B35EF6"/>
    <w:rPr>
      <w:rFonts w:eastAsiaTheme="minorHAnsi"/>
    </w:rPr>
  </w:style>
  <w:style w:type="paragraph" w:customStyle="1" w:styleId="5B273C7896CE4CCD86C394EEB1CFEA1636">
    <w:name w:val="5B273C7896CE4CCD86C394EEB1CFEA1636"/>
    <w:rsid w:val="00B35EF6"/>
    <w:rPr>
      <w:rFonts w:eastAsiaTheme="minorHAnsi"/>
    </w:rPr>
  </w:style>
  <w:style w:type="paragraph" w:customStyle="1" w:styleId="9A5284A8682A4F3B99B0E18D072040BD36">
    <w:name w:val="9A5284A8682A4F3B99B0E18D072040BD36"/>
    <w:rsid w:val="00B35EF6"/>
    <w:rPr>
      <w:rFonts w:eastAsiaTheme="minorHAnsi"/>
    </w:rPr>
  </w:style>
  <w:style w:type="paragraph" w:customStyle="1" w:styleId="FCB0D9CC5D014C3AB893FC1F71FD699035">
    <w:name w:val="FCB0D9CC5D014C3AB893FC1F71FD699035"/>
    <w:rsid w:val="00B35EF6"/>
    <w:rPr>
      <w:rFonts w:eastAsiaTheme="minorHAnsi"/>
    </w:rPr>
  </w:style>
  <w:style w:type="paragraph" w:customStyle="1" w:styleId="E881E2005FA2453B979B7DD6C09898AA36">
    <w:name w:val="E881E2005FA2453B979B7DD6C09898AA36"/>
    <w:rsid w:val="00B35EF6"/>
    <w:rPr>
      <w:rFonts w:eastAsiaTheme="minorHAnsi"/>
    </w:rPr>
  </w:style>
  <w:style w:type="paragraph" w:customStyle="1" w:styleId="C1ADCBBF76FC44B2B2AF33781560D14736">
    <w:name w:val="C1ADCBBF76FC44B2B2AF33781560D14736"/>
    <w:rsid w:val="00B35EF6"/>
    <w:rPr>
      <w:rFonts w:eastAsiaTheme="minorHAnsi"/>
    </w:rPr>
  </w:style>
  <w:style w:type="paragraph" w:customStyle="1" w:styleId="EA813B93469744C59EA0A84D094AB90735">
    <w:name w:val="EA813B93469744C59EA0A84D094AB90735"/>
    <w:rsid w:val="00B35EF6"/>
    <w:rPr>
      <w:rFonts w:eastAsiaTheme="minorHAnsi"/>
    </w:rPr>
  </w:style>
  <w:style w:type="paragraph" w:customStyle="1" w:styleId="95185211BA3F43A9A44BFA5DF50086A035">
    <w:name w:val="95185211BA3F43A9A44BFA5DF50086A035"/>
    <w:rsid w:val="00B35EF6"/>
    <w:rPr>
      <w:rFonts w:eastAsiaTheme="minorHAnsi"/>
    </w:rPr>
  </w:style>
  <w:style w:type="paragraph" w:customStyle="1" w:styleId="287766524F414AB68DF578859AF52A0034">
    <w:name w:val="287766524F414AB68DF578859AF52A0034"/>
    <w:rsid w:val="00B35EF6"/>
    <w:rPr>
      <w:rFonts w:eastAsiaTheme="minorHAnsi"/>
    </w:rPr>
  </w:style>
  <w:style w:type="paragraph" w:customStyle="1" w:styleId="3F375740BBF84226B88041751F3CF15A34">
    <w:name w:val="3F375740BBF84226B88041751F3CF15A34"/>
    <w:rsid w:val="00B35EF6"/>
    <w:rPr>
      <w:rFonts w:eastAsiaTheme="minorHAnsi"/>
    </w:rPr>
  </w:style>
  <w:style w:type="paragraph" w:customStyle="1" w:styleId="D53A4A27B8D749F6AC8F708D96B8120F34">
    <w:name w:val="D53A4A27B8D749F6AC8F708D96B8120F34"/>
    <w:rsid w:val="00B35EF6"/>
    <w:rPr>
      <w:rFonts w:eastAsiaTheme="minorHAnsi"/>
    </w:rPr>
  </w:style>
  <w:style w:type="paragraph" w:customStyle="1" w:styleId="2BDF51E9D3124C25B2DA20FD3957CA6534">
    <w:name w:val="2BDF51E9D3124C25B2DA20FD3957CA6534"/>
    <w:rsid w:val="00B35EF6"/>
    <w:rPr>
      <w:rFonts w:eastAsiaTheme="minorHAnsi"/>
    </w:rPr>
  </w:style>
  <w:style w:type="paragraph" w:customStyle="1" w:styleId="C8D5382310514029886785041176A89334">
    <w:name w:val="C8D5382310514029886785041176A89334"/>
    <w:rsid w:val="00B35EF6"/>
    <w:rPr>
      <w:rFonts w:eastAsiaTheme="minorHAnsi"/>
    </w:rPr>
  </w:style>
  <w:style w:type="paragraph" w:customStyle="1" w:styleId="2AAAC852083445FABE27A6105A8D768934">
    <w:name w:val="2AAAC852083445FABE27A6105A8D768934"/>
    <w:rsid w:val="00B35EF6"/>
    <w:rPr>
      <w:rFonts w:eastAsiaTheme="minorHAnsi"/>
    </w:rPr>
  </w:style>
  <w:style w:type="paragraph" w:customStyle="1" w:styleId="4635B5B702B04692A3EEE6E9FA7D57B534">
    <w:name w:val="4635B5B702B04692A3EEE6E9FA7D57B534"/>
    <w:rsid w:val="00B35EF6"/>
    <w:rPr>
      <w:rFonts w:eastAsiaTheme="minorHAnsi"/>
    </w:rPr>
  </w:style>
  <w:style w:type="paragraph" w:customStyle="1" w:styleId="0883BF6D8F594E6FB6E00664A0CE5C2330">
    <w:name w:val="0883BF6D8F594E6FB6E00664A0CE5C2330"/>
    <w:rsid w:val="00B35EF6"/>
    <w:rPr>
      <w:rFonts w:eastAsiaTheme="minorHAnsi"/>
    </w:rPr>
  </w:style>
  <w:style w:type="paragraph" w:customStyle="1" w:styleId="EC417FF66ADA4B82844DF0909D90687927">
    <w:name w:val="EC417FF66ADA4B82844DF0909D90687927"/>
    <w:rsid w:val="00B35EF6"/>
    <w:rPr>
      <w:rFonts w:eastAsiaTheme="minorHAnsi"/>
    </w:rPr>
  </w:style>
  <w:style w:type="paragraph" w:customStyle="1" w:styleId="25073C93E3FA41A19FF1BD7BC3C498EA26">
    <w:name w:val="25073C93E3FA41A19FF1BD7BC3C498EA26"/>
    <w:rsid w:val="00B35EF6"/>
    <w:rPr>
      <w:rFonts w:eastAsiaTheme="minorHAnsi"/>
    </w:rPr>
  </w:style>
  <w:style w:type="paragraph" w:customStyle="1" w:styleId="2EBAD8ECD41245DC8CEFD50E7DB928F025">
    <w:name w:val="2EBAD8ECD41245DC8CEFD50E7DB928F025"/>
    <w:rsid w:val="00B35EF6"/>
    <w:rPr>
      <w:rFonts w:eastAsiaTheme="minorHAnsi"/>
    </w:rPr>
  </w:style>
  <w:style w:type="paragraph" w:customStyle="1" w:styleId="44B2D1385880410F99D9B894E0B0270C22">
    <w:name w:val="44B2D1385880410F99D9B894E0B0270C22"/>
    <w:rsid w:val="00B35EF6"/>
    <w:pPr>
      <w:ind w:left="720"/>
      <w:contextualSpacing/>
    </w:pPr>
    <w:rPr>
      <w:rFonts w:eastAsiaTheme="minorHAnsi"/>
    </w:rPr>
  </w:style>
  <w:style w:type="paragraph" w:customStyle="1" w:styleId="05970054207646D89AC3FDAC6A77172022">
    <w:name w:val="05970054207646D89AC3FDAC6A77172022"/>
    <w:rsid w:val="00B35EF6"/>
    <w:pPr>
      <w:ind w:left="720"/>
      <w:contextualSpacing/>
    </w:pPr>
    <w:rPr>
      <w:rFonts w:eastAsiaTheme="minorHAnsi"/>
    </w:rPr>
  </w:style>
  <w:style w:type="paragraph" w:customStyle="1" w:styleId="A3E6932CC06544F480592966CF1DE4A624">
    <w:name w:val="A3E6932CC06544F480592966CF1DE4A624"/>
    <w:rsid w:val="00B35EF6"/>
    <w:rPr>
      <w:rFonts w:eastAsiaTheme="minorHAnsi"/>
    </w:rPr>
  </w:style>
  <w:style w:type="paragraph" w:customStyle="1" w:styleId="0FA6A0BFC11F4993A7ED2519AA38F6BE19">
    <w:name w:val="0FA6A0BFC11F4993A7ED2519AA38F6BE19"/>
    <w:rsid w:val="00B35EF6"/>
    <w:pPr>
      <w:ind w:left="720"/>
      <w:contextualSpacing/>
    </w:pPr>
    <w:rPr>
      <w:rFonts w:eastAsiaTheme="minorHAnsi"/>
    </w:rPr>
  </w:style>
  <w:style w:type="paragraph" w:customStyle="1" w:styleId="357A97FF7D27423E9D270D0AA9302AD016">
    <w:name w:val="357A97FF7D27423E9D270D0AA9302AD016"/>
    <w:rsid w:val="00B35EF6"/>
    <w:rPr>
      <w:rFonts w:eastAsiaTheme="minorHAnsi"/>
    </w:rPr>
  </w:style>
  <w:style w:type="paragraph" w:customStyle="1" w:styleId="3B2777224C514EF0BFBFA42D382DC16316">
    <w:name w:val="3B2777224C514EF0BFBFA42D382DC16316"/>
    <w:rsid w:val="00B35EF6"/>
    <w:pPr>
      <w:ind w:left="720"/>
      <w:contextualSpacing/>
    </w:pPr>
    <w:rPr>
      <w:rFonts w:eastAsiaTheme="minorHAnsi"/>
    </w:rPr>
  </w:style>
  <w:style w:type="paragraph" w:customStyle="1" w:styleId="787931FEB24D4412AF673C0684C75CCE16">
    <w:name w:val="787931FEB24D4412AF673C0684C75CCE16"/>
    <w:rsid w:val="00B35EF6"/>
    <w:rPr>
      <w:rFonts w:eastAsiaTheme="minorHAnsi"/>
    </w:rPr>
  </w:style>
  <w:style w:type="paragraph" w:customStyle="1" w:styleId="361591452D81408CB6E77272105D509116">
    <w:name w:val="361591452D81408CB6E77272105D509116"/>
    <w:rsid w:val="00B35EF6"/>
    <w:pPr>
      <w:ind w:left="720"/>
      <w:contextualSpacing/>
    </w:pPr>
    <w:rPr>
      <w:rFonts w:eastAsiaTheme="minorHAnsi"/>
    </w:rPr>
  </w:style>
  <w:style w:type="paragraph" w:customStyle="1" w:styleId="B4175A881C0E4855A8DFA1AFD2C4F6E716">
    <w:name w:val="B4175A881C0E4855A8DFA1AFD2C4F6E716"/>
    <w:rsid w:val="00B35EF6"/>
    <w:rPr>
      <w:rFonts w:eastAsiaTheme="minorHAnsi"/>
    </w:rPr>
  </w:style>
  <w:style w:type="paragraph" w:customStyle="1" w:styleId="929A13F9179C433D83FB3631B4AD8C8E14">
    <w:name w:val="929A13F9179C433D83FB3631B4AD8C8E14"/>
    <w:rsid w:val="00B35EF6"/>
    <w:pPr>
      <w:ind w:left="720"/>
      <w:contextualSpacing/>
    </w:pPr>
    <w:rPr>
      <w:rFonts w:eastAsiaTheme="minorHAnsi"/>
    </w:rPr>
  </w:style>
  <w:style w:type="paragraph" w:customStyle="1" w:styleId="1C92FDB4D5034D24B04602AC379C430214">
    <w:name w:val="1C92FDB4D5034D24B04602AC379C430214"/>
    <w:rsid w:val="00B35EF6"/>
    <w:rPr>
      <w:rFonts w:eastAsiaTheme="minorHAnsi"/>
    </w:rPr>
  </w:style>
  <w:style w:type="paragraph" w:customStyle="1" w:styleId="4B3CB3258D8E42479F3DABDB8E0D77A414">
    <w:name w:val="4B3CB3258D8E42479F3DABDB8E0D77A414"/>
    <w:rsid w:val="00B35EF6"/>
    <w:rPr>
      <w:rFonts w:eastAsiaTheme="minorHAnsi"/>
    </w:rPr>
  </w:style>
  <w:style w:type="paragraph" w:customStyle="1" w:styleId="9E995742C970497C92AAD7B3F327A0A514">
    <w:name w:val="9E995742C970497C92AAD7B3F327A0A514"/>
    <w:rsid w:val="00B35EF6"/>
    <w:rPr>
      <w:rFonts w:eastAsiaTheme="minorHAnsi"/>
    </w:rPr>
  </w:style>
  <w:style w:type="paragraph" w:customStyle="1" w:styleId="93FDFE97FF44432B9FA28F4F6F27BDD812">
    <w:name w:val="93FDFE97FF44432B9FA28F4F6F27BDD812"/>
    <w:rsid w:val="00B35EF6"/>
    <w:rPr>
      <w:rFonts w:eastAsiaTheme="minorHAnsi"/>
    </w:rPr>
  </w:style>
  <w:style w:type="paragraph" w:customStyle="1" w:styleId="555F1B7848D04B0B83EE7E81621064B112">
    <w:name w:val="555F1B7848D04B0B83EE7E81621064B112"/>
    <w:rsid w:val="00B35EF6"/>
    <w:rPr>
      <w:rFonts w:eastAsiaTheme="minorHAnsi"/>
    </w:rPr>
  </w:style>
  <w:style w:type="paragraph" w:customStyle="1" w:styleId="046A142362844B27A3E72DDB837C117810">
    <w:name w:val="046A142362844B27A3E72DDB837C117810"/>
    <w:rsid w:val="00B35EF6"/>
    <w:rPr>
      <w:rFonts w:eastAsiaTheme="minorHAnsi"/>
    </w:rPr>
  </w:style>
  <w:style w:type="paragraph" w:customStyle="1" w:styleId="544BD80B281B430290FB339D4CBAC27F9">
    <w:name w:val="544BD80B281B430290FB339D4CBAC27F9"/>
    <w:rsid w:val="00B35EF6"/>
    <w:pPr>
      <w:ind w:left="720"/>
      <w:contextualSpacing/>
    </w:pPr>
    <w:rPr>
      <w:rFonts w:eastAsiaTheme="minorHAnsi"/>
    </w:rPr>
  </w:style>
  <w:style w:type="paragraph" w:customStyle="1" w:styleId="B92D9E3F4F49484297A1B9CEE9077D6A6">
    <w:name w:val="B92D9E3F4F49484297A1B9CEE9077D6A6"/>
    <w:rsid w:val="00B35EF6"/>
    <w:rPr>
      <w:rFonts w:eastAsiaTheme="minorHAnsi"/>
    </w:rPr>
  </w:style>
  <w:style w:type="paragraph" w:customStyle="1" w:styleId="3C42D1BD35F849AEBC913BC9DE322FAB6">
    <w:name w:val="3C42D1BD35F849AEBC913BC9DE322FAB6"/>
    <w:rsid w:val="00B35EF6"/>
    <w:pPr>
      <w:ind w:left="720"/>
      <w:contextualSpacing/>
    </w:pPr>
    <w:rPr>
      <w:rFonts w:eastAsiaTheme="minorHAnsi"/>
    </w:rPr>
  </w:style>
  <w:style w:type="paragraph" w:customStyle="1" w:styleId="9034F85199CF4132974DA3DE42D4D95A5">
    <w:name w:val="9034F85199CF4132974DA3DE42D4D95A5"/>
    <w:rsid w:val="00B35EF6"/>
    <w:rPr>
      <w:rFonts w:eastAsiaTheme="minorHAnsi"/>
    </w:rPr>
  </w:style>
  <w:style w:type="paragraph" w:customStyle="1" w:styleId="EE1B0ADECB754C2BB112185713041CDE4">
    <w:name w:val="EE1B0ADECB754C2BB112185713041CDE4"/>
    <w:rsid w:val="00B35EF6"/>
    <w:rPr>
      <w:rFonts w:eastAsiaTheme="minorHAnsi"/>
    </w:rPr>
  </w:style>
  <w:style w:type="paragraph" w:customStyle="1" w:styleId="DC8DE7F525A74D048D1CDAB033D5B76C4">
    <w:name w:val="DC8DE7F525A74D048D1CDAB033D5B76C4"/>
    <w:rsid w:val="00B35EF6"/>
    <w:rPr>
      <w:rFonts w:eastAsiaTheme="minorHAnsi"/>
    </w:rPr>
  </w:style>
  <w:style w:type="paragraph" w:customStyle="1" w:styleId="39AA3439271D442883A8C215DB2225AA4">
    <w:name w:val="39AA3439271D442883A8C215DB2225AA4"/>
    <w:rsid w:val="00B35EF6"/>
    <w:rPr>
      <w:rFonts w:eastAsiaTheme="minorHAnsi"/>
    </w:rPr>
  </w:style>
  <w:style w:type="paragraph" w:customStyle="1" w:styleId="63020BF84F9D48E3BCEF4133E0BFA1483">
    <w:name w:val="63020BF84F9D48E3BCEF4133E0BFA1483"/>
    <w:rsid w:val="00B35EF6"/>
    <w:rPr>
      <w:rFonts w:eastAsiaTheme="minorHAnsi"/>
    </w:rPr>
  </w:style>
  <w:style w:type="paragraph" w:customStyle="1" w:styleId="220E9E90052345DD9625F80F32C96FCE3">
    <w:name w:val="220E9E90052345DD9625F80F32C96FCE3"/>
    <w:rsid w:val="00B35EF6"/>
    <w:rPr>
      <w:rFonts w:eastAsiaTheme="minorHAnsi"/>
    </w:rPr>
  </w:style>
  <w:style w:type="paragraph" w:customStyle="1" w:styleId="7F397DB5892240628E889925641800A83">
    <w:name w:val="7F397DB5892240628E889925641800A83"/>
    <w:rsid w:val="00B35EF6"/>
    <w:rPr>
      <w:rFonts w:eastAsiaTheme="minorHAnsi"/>
    </w:rPr>
  </w:style>
  <w:style w:type="paragraph" w:customStyle="1" w:styleId="91737F590C3143A9AB53215F0492A2432">
    <w:name w:val="91737F590C3143A9AB53215F0492A2432"/>
    <w:rsid w:val="00B35EF6"/>
    <w:rPr>
      <w:rFonts w:eastAsiaTheme="minorHAnsi"/>
    </w:rPr>
  </w:style>
  <w:style w:type="paragraph" w:customStyle="1" w:styleId="18C3354C84D5417281FC77EABBAFA6EF">
    <w:name w:val="18C3354C84D5417281FC77EABBAFA6EF"/>
    <w:rsid w:val="00B35EF6"/>
    <w:rPr>
      <w:rFonts w:eastAsiaTheme="minorHAnsi"/>
    </w:rPr>
  </w:style>
  <w:style w:type="paragraph" w:customStyle="1" w:styleId="A4DA0C80308B4FF4A4718DD723460A5B1">
    <w:name w:val="A4DA0C80308B4FF4A4718DD723460A5B1"/>
    <w:rsid w:val="00B35EF6"/>
    <w:rPr>
      <w:rFonts w:eastAsiaTheme="minorHAnsi"/>
    </w:rPr>
  </w:style>
  <w:style w:type="paragraph" w:customStyle="1" w:styleId="113911B2E22846FFB3A08758BC1A78621">
    <w:name w:val="113911B2E22846FFB3A08758BC1A78621"/>
    <w:rsid w:val="00B35EF6"/>
    <w:rPr>
      <w:rFonts w:eastAsiaTheme="minorHAnsi"/>
    </w:rPr>
  </w:style>
  <w:style w:type="paragraph" w:customStyle="1" w:styleId="728BA6F9D6754FE69BCC5593D54931D91">
    <w:name w:val="728BA6F9D6754FE69BCC5593D54931D91"/>
    <w:rsid w:val="00B35EF6"/>
    <w:rPr>
      <w:rFonts w:eastAsiaTheme="minorHAnsi"/>
    </w:rPr>
  </w:style>
  <w:style w:type="paragraph" w:customStyle="1" w:styleId="DE227BAE0ED749D1A1324A19899D0B13">
    <w:name w:val="DE227BAE0ED749D1A1324A19899D0B13"/>
    <w:rsid w:val="00B35EF6"/>
    <w:rPr>
      <w:rFonts w:eastAsiaTheme="minorHAnsi"/>
    </w:rPr>
  </w:style>
  <w:style w:type="paragraph" w:customStyle="1" w:styleId="03123C9717CE466B9299E40F6E7748601">
    <w:name w:val="03123C9717CE466B9299E40F6E7748601"/>
    <w:rsid w:val="00B35EF6"/>
    <w:rPr>
      <w:rFonts w:eastAsiaTheme="minorHAnsi"/>
    </w:rPr>
  </w:style>
  <w:style w:type="paragraph" w:customStyle="1" w:styleId="57BC455E507641D099B0D71E391D38841">
    <w:name w:val="57BC455E507641D099B0D71E391D38841"/>
    <w:rsid w:val="00B35EF6"/>
    <w:rPr>
      <w:rFonts w:eastAsiaTheme="minorHAnsi"/>
    </w:rPr>
  </w:style>
  <w:style w:type="paragraph" w:customStyle="1" w:styleId="F438099BEC5642849A016E1C05846B8F">
    <w:name w:val="F438099BEC5642849A016E1C05846B8F"/>
    <w:rsid w:val="00B35EF6"/>
    <w:rPr>
      <w:rFonts w:eastAsiaTheme="minorHAnsi"/>
    </w:rPr>
  </w:style>
  <w:style w:type="paragraph" w:customStyle="1" w:styleId="192E2AF3AD6C44A494220938BFAF10C4">
    <w:name w:val="192E2AF3AD6C44A494220938BFAF10C4"/>
    <w:rsid w:val="00B35EF6"/>
    <w:rPr>
      <w:rFonts w:eastAsiaTheme="minorHAnsi"/>
    </w:rPr>
  </w:style>
  <w:style w:type="paragraph" w:customStyle="1" w:styleId="1B37985AF6C74BADAF3D0134554B3FB0">
    <w:name w:val="1B37985AF6C74BADAF3D0134554B3FB0"/>
    <w:rsid w:val="00B35EF6"/>
    <w:rPr>
      <w:rFonts w:eastAsiaTheme="minorHAnsi"/>
    </w:rPr>
  </w:style>
  <w:style w:type="paragraph" w:customStyle="1" w:styleId="A62E7AA104274E3AA87A980AE9F0B0BB">
    <w:name w:val="A62E7AA104274E3AA87A980AE9F0B0BB"/>
    <w:rsid w:val="00B35EF6"/>
    <w:rPr>
      <w:rFonts w:eastAsiaTheme="minorHAnsi"/>
    </w:rPr>
  </w:style>
  <w:style w:type="paragraph" w:customStyle="1" w:styleId="2B0A73213B944CD8A60744A6977BF73C">
    <w:name w:val="2B0A73213B944CD8A60744A6977BF73C"/>
    <w:rsid w:val="00B35EF6"/>
    <w:rPr>
      <w:rFonts w:eastAsiaTheme="minorHAnsi"/>
    </w:rPr>
  </w:style>
  <w:style w:type="paragraph" w:customStyle="1" w:styleId="B0CB609735A54B4E9C507E6CB34AAF8C">
    <w:name w:val="B0CB609735A54B4E9C507E6CB34AAF8C"/>
    <w:rsid w:val="00B35EF6"/>
    <w:rPr>
      <w:rFonts w:eastAsiaTheme="minorHAnsi"/>
    </w:rPr>
  </w:style>
  <w:style w:type="paragraph" w:customStyle="1" w:styleId="4BB8AAE5DDCF4FFF89DE65F3D2C6104821">
    <w:name w:val="4BB8AAE5DDCF4FFF89DE65F3D2C6104821"/>
    <w:rsid w:val="00B35EF6"/>
    <w:rPr>
      <w:rFonts w:eastAsiaTheme="minorHAnsi"/>
    </w:rPr>
  </w:style>
  <w:style w:type="paragraph" w:customStyle="1" w:styleId="75AB77938F6645699927261920F23A0A41">
    <w:name w:val="75AB77938F6645699927261920F23A0A41"/>
    <w:rsid w:val="00B35EF6"/>
    <w:rPr>
      <w:rFonts w:eastAsiaTheme="minorHAnsi"/>
    </w:rPr>
  </w:style>
  <w:style w:type="paragraph" w:customStyle="1" w:styleId="AA5DAE125BF44EFA92FC282A65EF634B15">
    <w:name w:val="AA5DAE125BF44EFA92FC282A65EF634B15"/>
    <w:rsid w:val="00B35EF6"/>
    <w:rPr>
      <w:rFonts w:eastAsiaTheme="minorHAnsi"/>
    </w:rPr>
  </w:style>
  <w:style w:type="paragraph" w:customStyle="1" w:styleId="527FA44DBC10439A82D68B7DC228083D39">
    <w:name w:val="527FA44DBC10439A82D68B7DC228083D39"/>
    <w:rsid w:val="00B35EF6"/>
    <w:rPr>
      <w:rFonts w:eastAsiaTheme="minorHAnsi"/>
    </w:rPr>
  </w:style>
  <w:style w:type="paragraph" w:customStyle="1" w:styleId="3216BBC3F58D47BCB136802683E79CFC38">
    <w:name w:val="3216BBC3F58D47BCB136802683E79CFC38"/>
    <w:rsid w:val="00B35EF6"/>
    <w:rPr>
      <w:rFonts w:eastAsiaTheme="minorHAnsi"/>
    </w:rPr>
  </w:style>
  <w:style w:type="paragraph" w:customStyle="1" w:styleId="81D93F6F73214A629CC6A271C13D82D938">
    <w:name w:val="81D93F6F73214A629CC6A271C13D82D938"/>
    <w:rsid w:val="00B35EF6"/>
    <w:rPr>
      <w:rFonts w:eastAsiaTheme="minorHAnsi"/>
    </w:rPr>
  </w:style>
  <w:style w:type="paragraph" w:customStyle="1" w:styleId="1B8915A5617444B68C58506B50B6CB7738">
    <w:name w:val="1B8915A5617444B68C58506B50B6CB7738"/>
    <w:rsid w:val="00B35EF6"/>
    <w:rPr>
      <w:rFonts w:eastAsiaTheme="minorHAnsi"/>
    </w:rPr>
  </w:style>
  <w:style w:type="paragraph" w:customStyle="1" w:styleId="1CA08D50CCDC48C48FBAD7100D6ECAC438">
    <w:name w:val="1CA08D50CCDC48C48FBAD7100D6ECAC438"/>
    <w:rsid w:val="00B35EF6"/>
    <w:rPr>
      <w:rFonts w:eastAsiaTheme="minorHAnsi"/>
    </w:rPr>
  </w:style>
  <w:style w:type="paragraph" w:customStyle="1" w:styleId="5B273C7896CE4CCD86C394EEB1CFEA1637">
    <w:name w:val="5B273C7896CE4CCD86C394EEB1CFEA1637"/>
    <w:rsid w:val="00B35EF6"/>
    <w:rPr>
      <w:rFonts w:eastAsiaTheme="minorHAnsi"/>
    </w:rPr>
  </w:style>
  <w:style w:type="paragraph" w:customStyle="1" w:styleId="9A5284A8682A4F3B99B0E18D072040BD37">
    <w:name w:val="9A5284A8682A4F3B99B0E18D072040BD37"/>
    <w:rsid w:val="00B35EF6"/>
    <w:rPr>
      <w:rFonts w:eastAsiaTheme="minorHAnsi"/>
    </w:rPr>
  </w:style>
  <w:style w:type="paragraph" w:customStyle="1" w:styleId="FCB0D9CC5D014C3AB893FC1F71FD699036">
    <w:name w:val="FCB0D9CC5D014C3AB893FC1F71FD699036"/>
    <w:rsid w:val="00B35EF6"/>
    <w:rPr>
      <w:rFonts w:eastAsiaTheme="minorHAnsi"/>
    </w:rPr>
  </w:style>
  <w:style w:type="paragraph" w:customStyle="1" w:styleId="E881E2005FA2453B979B7DD6C09898AA37">
    <w:name w:val="E881E2005FA2453B979B7DD6C09898AA37"/>
    <w:rsid w:val="00B35EF6"/>
    <w:rPr>
      <w:rFonts w:eastAsiaTheme="minorHAnsi"/>
    </w:rPr>
  </w:style>
  <w:style w:type="paragraph" w:customStyle="1" w:styleId="C1ADCBBF76FC44B2B2AF33781560D14737">
    <w:name w:val="C1ADCBBF76FC44B2B2AF33781560D14737"/>
    <w:rsid w:val="00B35EF6"/>
    <w:rPr>
      <w:rFonts w:eastAsiaTheme="minorHAnsi"/>
    </w:rPr>
  </w:style>
  <w:style w:type="paragraph" w:customStyle="1" w:styleId="EA813B93469744C59EA0A84D094AB90736">
    <w:name w:val="EA813B93469744C59EA0A84D094AB90736"/>
    <w:rsid w:val="00B35EF6"/>
    <w:rPr>
      <w:rFonts w:eastAsiaTheme="minorHAnsi"/>
    </w:rPr>
  </w:style>
  <w:style w:type="paragraph" w:customStyle="1" w:styleId="95185211BA3F43A9A44BFA5DF50086A036">
    <w:name w:val="95185211BA3F43A9A44BFA5DF50086A036"/>
    <w:rsid w:val="00B35EF6"/>
    <w:rPr>
      <w:rFonts w:eastAsiaTheme="minorHAnsi"/>
    </w:rPr>
  </w:style>
  <w:style w:type="paragraph" w:customStyle="1" w:styleId="287766524F414AB68DF578859AF52A0035">
    <w:name w:val="287766524F414AB68DF578859AF52A0035"/>
    <w:rsid w:val="00B35EF6"/>
    <w:rPr>
      <w:rFonts w:eastAsiaTheme="minorHAnsi"/>
    </w:rPr>
  </w:style>
  <w:style w:type="paragraph" w:customStyle="1" w:styleId="3F375740BBF84226B88041751F3CF15A35">
    <w:name w:val="3F375740BBF84226B88041751F3CF15A35"/>
    <w:rsid w:val="00B35EF6"/>
    <w:rPr>
      <w:rFonts w:eastAsiaTheme="minorHAnsi"/>
    </w:rPr>
  </w:style>
  <w:style w:type="paragraph" w:customStyle="1" w:styleId="D53A4A27B8D749F6AC8F708D96B8120F35">
    <w:name w:val="D53A4A27B8D749F6AC8F708D96B8120F35"/>
    <w:rsid w:val="00B35EF6"/>
    <w:rPr>
      <w:rFonts w:eastAsiaTheme="minorHAnsi"/>
    </w:rPr>
  </w:style>
  <w:style w:type="paragraph" w:customStyle="1" w:styleId="2BDF51E9D3124C25B2DA20FD3957CA6535">
    <w:name w:val="2BDF51E9D3124C25B2DA20FD3957CA6535"/>
    <w:rsid w:val="00B35EF6"/>
    <w:rPr>
      <w:rFonts w:eastAsiaTheme="minorHAnsi"/>
    </w:rPr>
  </w:style>
  <w:style w:type="paragraph" w:customStyle="1" w:styleId="C8D5382310514029886785041176A89335">
    <w:name w:val="C8D5382310514029886785041176A89335"/>
    <w:rsid w:val="00B35EF6"/>
    <w:rPr>
      <w:rFonts w:eastAsiaTheme="minorHAnsi"/>
    </w:rPr>
  </w:style>
  <w:style w:type="paragraph" w:customStyle="1" w:styleId="2AAAC852083445FABE27A6105A8D768935">
    <w:name w:val="2AAAC852083445FABE27A6105A8D768935"/>
    <w:rsid w:val="00B35EF6"/>
    <w:rPr>
      <w:rFonts w:eastAsiaTheme="minorHAnsi"/>
    </w:rPr>
  </w:style>
  <w:style w:type="paragraph" w:customStyle="1" w:styleId="4635B5B702B04692A3EEE6E9FA7D57B535">
    <w:name w:val="4635B5B702B04692A3EEE6E9FA7D57B535"/>
    <w:rsid w:val="00B35EF6"/>
    <w:rPr>
      <w:rFonts w:eastAsiaTheme="minorHAnsi"/>
    </w:rPr>
  </w:style>
  <w:style w:type="paragraph" w:customStyle="1" w:styleId="0883BF6D8F594E6FB6E00664A0CE5C2331">
    <w:name w:val="0883BF6D8F594E6FB6E00664A0CE5C2331"/>
    <w:rsid w:val="00B35EF6"/>
    <w:rPr>
      <w:rFonts w:eastAsiaTheme="minorHAnsi"/>
    </w:rPr>
  </w:style>
  <w:style w:type="paragraph" w:customStyle="1" w:styleId="EC417FF66ADA4B82844DF0909D90687928">
    <w:name w:val="EC417FF66ADA4B82844DF0909D90687928"/>
    <w:rsid w:val="00B35EF6"/>
    <w:rPr>
      <w:rFonts w:eastAsiaTheme="minorHAnsi"/>
    </w:rPr>
  </w:style>
  <w:style w:type="paragraph" w:customStyle="1" w:styleId="25073C93E3FA41A19FF1BD7BC3C498EA27">
    <w:name w:val="25073C93E3FA41A19FF1BD7BC3C498EA27"/>
    <w:rsid w:val="00B35EF6"/>
    <w:rPr>
      <w:rFonts w:eastAsiaTheme="minorHAnsi"/>
    </w:rPr>
  </w:style>
  <w:style w:type="paragraph" w:customStyle="1" w:styleId="2EBAD8ECD41245DC8CEFD50E7DB928F026">
    <w:name w:val="2EBAD8ECD41245DC8CEFD50E7DB928F026"/>
    <w:rsid w:val="00B35EF6"/>
    <w:rPr>
      <w:rFonts w:eastAsiaTheme="minorHAnsi"/>
    </w:rPr>
  </w:style>
  <w:style w:type="paragraph" w:customStyle="1" w:styleId="44B2D1385880410F99D9B894E0B0270C23">
    <w:name w:val="44B2D1385880410F99D9B894E0B0270C23"/>
    <w:rsid w:val="00B35EF6"/>
    <w:pPr>
      <w:ind w:left="720"/>
      <w:contextualSpacing/>
    </w:pPr>
    <w:rPr>
      <w:rFonts w:eastAsiaTheme="minorHAnsi"/>
    </w:rPr>
  </w:style>
  <w:style w:type="paragraph" w:customStyle="1" w:styleId="05970054207646D89AC3FDAC6A77172023">
    <w:name w:val="05970054207646D89AC3FDAC6A77172023"/>
    <w:rsid w:val="00B35EF6"/>
    <w:pPr>
      <w:ind w:left="720"/>
      <w:contextualSpacing/>
    </w:pPr>
    <w:rPr>
      <w:rFonts w:eastAsiaTheme="minorHAnsi"/>
    </w:rPr>
  </w:style>
  <w:style w:type="paragraph" w:customStyle="1" w:styleId="A3E6932CC06544F480592966CF1DE4A625">
    <w:name w:val="A3E6932CC06544F480592966CF1DE4A625"/>
    <w:rsid w:val="00B35EF6"/>
    <w:rPr>
      <w:rFonts w:eastAsiaTheme="minorHAnsi"/>
    </w:rPr>
  </w:style>
  <w:style w:type="paragraph" w:customStyle="1" w:styleId="0FA6A0BFC11F4993A7ED2519AA38F6BE20">
    <w:name w:val="0FA6A0BFC11F4993A7ED2519AA38F6BE20"/>
    <w:rsid w:val="00B35EF6"/>
    <w:pPr>
      <w:ind w:left="720"/>
      <w:contextualSpacing/>
    </w:pPr>
    <w:rPr>
      <w:rFonts w:eastAsiaTheme="minorHAnsi"/>
    </w:rPr>
  </w:style>
  <w:style w:type="paragraph" w:customStyle="1" w:styleId="357A97FF7D27423E9D270D0AA9302AD017">
    <w:name w:val="357A97FF7D27423E9D270D0AA9302AD017"/>
    <w:rsid w:val="00B35EF6"/>
    <w:rPr>
      <w:rFonts w:eastAsiaTheme="minorHAnsi"/>
    </w:rPr>
  </w:style>
  <w:style w:type="paragraph" w:customStyle="1" w:styleId="3B2777224C514EF0BFBFA42D382DC16317">
    <w:name w:val="3B2777224C514EF0BFBFA42D382DC16317"/>
    <w:rsid w:val="00B35EF6"/>
    <w:pPr>
      <w:ind w:left="720"/>
      <w:contextualSpacing/>
    </w:pPr>
    <w:rPr>
      <w:rFonts w:eastAsiaTheme="minorHAnsi"/>
    </w:rPr>
  </w:style>
  <w:style w:type="paragraph" w:customStyle="1" w:styleId="787931FEB24D4412AF673C0684C75CCE17">
    <w:name w:val="787931FEB24D4412AF673C0684C75CCE17"/>
    <w:rsid w:val="00B35EF6"/>
    <w:rPr>
      <w:rFonts w:eastAsiaTheme="minorHAnsi"/>
    </w:rPr>
  </w:style>
  <w:style w:type="paragraph" w:customStyle="1" w:styleId="361591452D81408CB6E77272105D509117">
    <w:name w:val="361591452D81408CB6E77272105D509117"/>
    <w:rsid w:val="00B35EF6"/>
    <w:pPr>
      <w:ind w:left="720"/>
      <w:contextualSpacing/>
    </w:pPr>
    <w:rPr>
      <w:rFonts w:eastAsiaTheme="minorHAnsi"/>
    </w:rPr>
  </w:style>
  <w:style w:type="paragraph" w:customStyle="1" w:styleId="B4175A881C0E4855A8DFA1AFD2C4F6E717">
    <w:name w:val="B4175A881C0E4855A8DFA1AFD2C4F6E717"/>
    <w:rsid w:val="00B35EF6"/>
    <w:rPr>
      <w:rFonts w:eastAsiaTheme="minorHAnsi"/>
    </w:rPr>
  </w:style>
  <w:style w:type="paragraph" w:customStyle="1" w:styleId="929A13F9179C433D83FB3631B4AD8C8E15">
    <w:name w:val="929A13F9179C433D83FB3631B4AD8C8E15"/>
    <w:rsid w:val="00B35EF6"/>
    <w:pPr>
      <w:ind w:left="720"/>
      <w:contextualSpacing/>
    </w:pPr>
    <w:rPr>
      <w:rFonts w:eastAsiaTheme="minorHAnsi"/>
    </w:rPr>
  </w:style>
  <w:style w:type="paragraph" w:customStyle="1" w:styleId="1C92FDB4D5034D24B04602AC379C430215">
    <w:name w:val="1C92FDB4D5034D24B04602AC379C430215"/>
    <w:rsid w:val="00B35EF6"/>
    <w:rPr>
      <w:rFonts w:eastAsiaTheme="minorHAnsi"/>
    </w:rPr>
  </w:style>
  <w:style w:type="paragraph" w:customStyle="1" w:styleId="4B3CB3258D8E42479F3DABDB8E0D77A415">
    <w:name w:val="4B3CB3258D8E42479F3DABDB8E0D77A415"/>
    <w:rsid w:val="00B35EF6"/>
    <w:rPr>
      <w:rFonts w:eastAsiaTheme="minorHAnsi"/>
    </w:rPr>
  </w:style>
  <w:style w:type="paragraph" w:customStyle="1" w:styleId="9E995742C970497C92AAD7B3F327A0A515">
    <w:name w:val="9E995742C970497C92AAD7B3F327A0A515"/>
    <w:rsid w:val="00B35EF6"/>
    <w:rPr>
      <w:rFonts w:eastAsiaTheme="minorHAnsi"/>
    </w:rPr>
  </w:style>
  <w:style w:type="paragraph" w:customStyle="1" w:styleId="93FDFE97FF44432B9FA28F4F6F27BDD813">
    <w:name w:val="93FDFE97FF44432B9FA28F4F6F27BDD813"/>
    <w:rsid w:val="00B35EF6"/>
    <w:rPr>
      <w:rFonts w:eastAsiaTheme="minorHAnsi"/>
    </w:rPr>
  </w:style>
  <w:style w:type="paragraph" w:customStyle="1" w:styleId="555F1B7848D04B0B83EE7E81621064B113">
    <w:name w:val="555F1B7848D04B0B83EE7E81621064B113"/>
    <w:rsid w:val="00B35EF6"/>
    <w:rPr>
      <w:rFonts w:eastAsiaTheme="minorHAnsi"/>
    </w:rPr>
  </w:style>
  <w:style w:type="paragraph" w:customStyle="1" w:styleId="046A142362844B27A3E72DDB837C117811">
    <w:name w:val="046A142362844B27A3E72DDB837C117811"/>
    <w:rsid w:val="00B35EF6"/>
    <w:rPr>
      <w:rFonts w:eastAsiaTheme="minorHAnsi"/>
    </w:rPr>
  </w:style>
  <w:style w:type="paragraph" w:customStyle="1" w:styleId="544BD80B281B430290FB339D4CBAC27F10">
    <w:name w:val="544BD80B281B430290FB339D4CBAC27F10"/>
    <w:rsid w:val="00B35EF6"/>
    <w:pPr>
      <w:ind w:left="720"/>
      <w:contextualSpacing/>
    </w:pPr>
    <w:rPr>
      <w:rFonts w:eastAsiaTheme="minorHAnsi"/>
    </w:rPr>
  </w:style>
  <w:style w:type="paragraph" w:customStyle="1" w:styleId="B92D9E3F4F49484297A1B9CEE9077D6A7">
    <w:name w:val="B92D9E3F4F49484297A1B9CEE9077D6A7"/>
    <w:rsid w:val="00B35EF6"/>
    <w:rPr>
      <w:rFonts w:eastAsiaTheme="minorHAnsi"/>
    </w:rPr>
  </w:style>
  <w:style w:type="paragraph" w:customStyle="1" w:styleId="3C42D1BD35F849AEBC913BC9DE322FAB7">
    <w:name w:val="3C42D1BD35F849AEBC913BC9DE322FAB7"/>
    <w:rsid w:val="00B35EF6"/>
    <w:pPr>
      <w:ind w:left="720"/>
      <w:contextualSpacing/>
    </w:pPr>
    <w:rPr>
      <w:rFonts w:eastAsiaTheme="minorHAnsi"/>
    </w:rPr>
  </w:style>
  <w:style w:type="paragraph" w:customStyle="1" w:styleId="9034F85199CF4132974DA3DE42D4D95A6">
    <w:name w:val="9034F85199CF4132974DA3DE42D4D95A6"/>
    <w:rsid w:val="00B35EF6"/>
    <w:rPr>
      <w:rFonts w:eastAsiaTheme="minorHAnsi"/>
    </w:rPr>
  </w:style>
  <w:style w:type="paragraph" w:customStyle="1" w:styleId="EE1B0ADECB754C2BB112185713041CDE5">
    <w:name w:val="EE1B0ADECB754C2BB112185713041CDE5"/>
    <w:rsid w:val="00B35EF6"/>
    <w:rPr>
      <w:rFonts w:eastAsiaTheme="minorHAnsi"/>
    </w:rPr>
  </w:style>
  <w:style w:type="paragraph" w:customStyle="1" w:styleId="DC8DE7F525A74D048D1CDAB033D5B76C5">
    <w:name w:val="DC8DE7F525A74D048D1CDAB033D5B76C5"/>
    <w:rsid w:val="00B35EF6"/>
    <w:rPr>
      <w:rFonts w:eastAsiaTheme="minorHAnsi"/>
    </w:rPr>
  </w:style>
  <w:style w:type="paragraph" w:customStyle="1" w:styleId="39AA3439271D442883A8C215DB2225AA5">
    <w:name w:val="39AA3439271D442883A8C215DB2225AA5"/>
    <w:rsid w:val="00B35EF6"/>
    <w:rPr>
      <w:rFonts w:eastAsiaTheme="minorHAnsi"/>
    </w:rPr>
  </w:style>
  <w:style w:type="paragraph" w:customStyle="1" w:styleId="63020BF84F9D48E3BCEF4133E0BFA1484">
    <w:name w:val="63020BF84F9D48E3BCEF4133E0BFA1484"/>
    <w:rsid w:val="00B35EF6"/>
    <w:rPr>
      <w:rFonts w:eastAsiaTheme="minorHAnsi"/>
    </w:rPr>
  </w:style>
  <w:style w:type="paragraph" w:customStyle="1" w:styleId="220E9E90052345DD9625F80F32C96FCE4">
    <w:name w:val="220E9E90052345DD9625F80F32C96FCE4"/>
    <w:rsid w:val="00B35EF6"/>
    <w:rPr>
      <w:rFonts w:eastAsiaTheme="minorHAnsi"/>
    </w:rPr>
  </w:style>
  <w:style w:type="paragraph" w:customStyle="1" w:styleId="7F397DB5892240628E889925641800A84">
    <w:name w:val="7F397DB5892240628E889925641800A84"/>
    <w:rsid w:val="00B35EF6"/>
    <w:rPr>
      <w:rFonts w:eastAsiaTheme="minorHAnsi"/>
    </w:rPr>
  </w:style>
  <w:style w:type="paragraph" w:customStyle="1" w:styleId="91737F590C3143A9AB53215F0492A2433">
    <w:name w:val="91737F590C3143A9AB53215F0492A2433"/>
    <w:rsid w:val="00B35EF6"/>
    <w:rPr>
      <w:rFonts w:eastAsiaTheme="minorHAnsi"/>
    </w:rPr>
  </w:style>
  <w:style w:type="paragraph" w:customStyle="1" w:styleId="18C3354C84D5417281FC77EABBAFA6EF1">
    <w:name w:val="18C3354C84D5417281FC77EABBAFA6EF1"/>
    <w:rsid w:val="00B35EF6"/>
    <w:rPr>
      <w:rFonts w:eastAsiaTheme="minorHAnsi"/>
    </w:rPr>
  </w:style>
  <w:style w:type="paragraph" w:customStyle="1" w:styleId="A4DA0C80308B4FF4A4718DD723460A5B2">
    <w:name w:val="A4DA0C80308B4FF4A4718DD723460A5B2"/>
    <w:rsid w:val="00B35EF6"/>
    <w:rPr>
      <w:rFonts w:eastAsiaTheme="minorHAnsi"/>
    </w:rPr>
  </w:style>
  <w:style w:type="paragraph" w:customStyle="1" w:styleId="113911B2E22846FFB3A08758BC1A78622">
    <w:name w:val="113911B2E22846FFB3A08758BC1A78622"/>
    <w:rsid w:val="00B35EF6"/>
    <w:rPr>
      <w:rFonts w:eastAsiaTheme="minorHAnsi"/>
    </w:rPr>
  </w:style>
  <w:style w:type="paragraph" w:customStyle="1" w:styleId="728BA6F9D6754FE69BCC5593D54931D92">
    <w:name w:val="728BA6F9D6754FE69BCC5593D54931D92"/>
    <w:rsid w:val="00B35EF6"/>
    <w:rPr>
      <w:rFonts w:eastAsiaTheme="minorHAnsi"/>
    </w:rPr>
  </w:style>
  <w:style w:type="paragraph" w:customStyle="1" w:styleId="DE227BAE0ED749D1A1324A19899D0B131">
    <w:name w:val="DE227BAE0ED749D1A1324A19899D0B131"/>
    <w:rsid w:val="00B35EF6"/>
    <w:rPr>
      <w:rFonts w:eastAsiaTheme="minorHAnsi"/>
    </w:rPr>
  </w:style>
  <w:style w:type="paragraph" w:customStyle="1" w:styleId="03123C9717CE466B9299E40F6E7748602">
    <w:name w:val="03123C9717CE466B9299E40F6E7748602"/>
    <w:rsid w:val="00B35EF6"/>
    <w:rPr>
      <w:rFonts w:eastAsiaTheme="minorHAnsi"/>
    </w:rPr>
  </w:style>
  <w:style w:type="paragraph" w:customStyle="1" w:styleId="57BC455E507641D099B0D71E391D38842">
    <w:name w:val="57BC455E507641D099B0D71E391D38842"/>
    <w:rsid w:val="00B35EF6"/>
    <w:rPr>
      <w:rFonts w:eastAsiaTheme="minorHAnsi"/>
    </w:rPr>
  </w:style>
  <w:style w:type="paragraph" w:customStyle="1" w:styleId="F438099BEC5642849A016E1C05846B8F1">
    <w:name w:val="F438099BEC5642849A016E1C05846B8F1"/>
    <w:rsid w:val="00B35EF6"/>
    <w:rPr>
      <w:rFonts w:eastAsiaTheme="minorHAnsi"/>
    </w:rPr>
  </w:style>
  <w:style w:type="paragraph" w:customStyle="1" w:styleId="192E2AF3AD6C44A494220938BFAF10C41">
    <w:name w:val="192E2AF3AD6C44A494220938BFAF10C41"/>
    <w:rsid w:val="00B35EF6"/>
    <w:rPr>
      <w:rFonts w:eastAsiaTheme="minorHAnsi"/>
    </w:rPr>
  </w:style>
  <w:style w:type="paragraph" w:customStyle="1" w:styleId="1B37985AF6C74BADAF3D0134554B3FB01">
    <w:name w:val="1B37985AF6C74BADAF3D0134554B3FB01"/>
    <w:rsid w:val="00B35EF6"/>
    <w:rPr>
      <w:rFonts w:eastAsiaTheme="minorHAnsi"/>
    </w:rPr>
  </w:style>
  <w:style w:type="paragraph" w:customStyle="1" w:styleId="A62E7AA104274E3AA87A980AE9F0B0BB1">
    <w:name w:val="A62E7AA104274E3AA87A980AE9F0B0BB1"/>
    <w:rsid w:val="00B35EF6"/>
    <w:rPr>
      <w:rFonts w:eastAsiaTheme="minorHAnsi"/>
    </w:rPr>
  </w:style>
  <w:style w:type="paragraph" w:customStyle="1" w:styleId="2B0A73213B944CD8A60744A6977BF73C1">
    <w:name w:val="2B0A73213B944CD8A60744A6977BF73C1"/>
    <w:rsid w:val="00B35EF6"/>
    <w:rPr>
      <w:rFonts w:eastAsiaTheme="minorHAnsi"/>
    </w:rPr>
  </w:style>
  <w:style w:type="paragraph" w:customStyle="1" w:styleId="B0CB609735A54B4E9C507E6CB34AAF8C1">
    <w:name w:val="B0CB609735A54B4E9C507E6CB34AAF8C1"/>
    <w:rsid w:val="00B35EF6"/>
    <w:rPr>
      <w:rFonts w:eastAsiaTheme="minorHAnsi"/>
    </w:rPr>
  </w:style>
  <w:style w:type="paragraph" w:customStyle="1" w:styleId="4BB8AAE5DDCF4FFF89DE65F3D2C6104822">
    <w:name w:val="4BB8AAE5DDCF4FFF89DE65F3D2C6104822"/>
    <w:rsid w:val="00B35EF6"/>
    <w:rPr>
      <w:rFonts w:eastAsiaTheme="minorHAnsi"/>
    </w:rPr>
  </w:style>
  <w:style w:type="paragraph" w:customStyle="1" w:styleId="75AB77938F6645699927261920F23A0A42">
    <w:name w:val="75AB77938F6645699927261920F23A0A42"/>
    <w:rsid w:val="00B35EF6"/>
    <w:rPr>
      <w:rFonts w:eastAsiaTheme="minorHAnsi"/>
    </w:rPr>
  </w:style>
  <w:style w:type="paragraph" w:customStyle="1" w:styleId="AA5DAE125BF44EFA92FC282A65EF634B16">
    <w:name w:val="AA5DAE125BF44EFA92FC282A65EF634B16"/>
    <w:rsid w:val="00B35EF6"/>
    <w:rPr>
      <w:rFonts w:eastAsiaTheme="minorHAnsi"/>
    </w:rPr>
  </w:style>
  <w:style w:type="paragraph" w:customStyle="1" w:styleId="527FA44DBC10439A82D68B7DC228083D40">
    <w:name w:val="527FA44DBC10439A82D68B7DC228083D40"/>
    <w:rsid w:val="00B35EF6"/>
    <w:rPr>
      <w:rFonts w:eastAsiaTheme="minorHAnsi"/>
    </w:rPr>
  </w:style>
  <w:style w:type="paragraph" w:customStyle="1" w:styleId="3216BBC3F58D47BCB136802683E79CFC39">
    <w:name w:val="3216BBC3F58D47BCB136802683E79CFC39"/>
    <w:rsid w:val="00B35EF6"/>
    <w:rPr>
      <w:rFonts w:eastAsiaTheme="minorHAnsi"/>
    </w:rPr>
  </w:style>
  <w:style w:type="paragraph" w:customStyle="1" w:styleId="81D93F6F73214A629CC6A271C13D82D939">
    <w:name w:val="81D93F6F73214A629CC6A271C13D82D939"/>
    <w:rsid w:val="00B35EF6"/>
    <w:rPr>
      <w:rFonts w:eastAsiaTheme="minorHAnsi"/>
    </w:rPr>
  </w:style>
  <w:style w:type="paragraph" w:customStyle="1" w:styleId="1B8915A5617444B68C58506B50B6CB7739">
    <w:name w:val="1B8915A5617444B68C58506B50B6CB7739"/>
    <w:rsid w:val="00B35EF6"/>
    <w:rPr>
      <w:rFonts w:eastAsiaTheme="minorHAnsi"/>
    </w:rPr>
  </w:style>
  <w:style w:type="paragraph" w:customStyle="1" w:styleId="1CA08D50CCDC48C48FBAD7100D6ECAC439">
    <w:name w:val="1CA08D50CCDC48C48FBAD7100D6ECAC439"/>
    <w:rsid w:val="00B35EF6"/>
    <w:rPr>
      <w:rFonts w:eastAsiaTheme="minorHAnsi"/>
    </w:rPr>
  </w:style>
  <w:style w:type="paragraph" w:customStyle="1" w:styleId="5B273C7896CE4CCD86C394EEB1CFEA1638">
    <w:name w:val="5B273C7896CE4CCD86C394EEB1CFEA1638"/>
    <w:rsid w:val="00B35EF6"/>
    <w:rPr>
      <w:rFonts w:eastAsiaTheme="minorHAnsi"/>
    </w:rPr>
  </w:style>
  <w:style w:type="paragraph" w:customStyle="1" w:styleId="9A5284A8682A4F3B99B0E18D072040BD38">
    <w:name w:val="9A5284A8682A4F3B99B0E18D072040BD38"/>
    <w:rsid w:val="00B35EF6"/>
    <w:rPr>
      <w:rFonts w:eastAsiaTheme="minorHAnsi"/>
    </w:rPr>
  </w:style>
  <w:style w:type="paragraph" w:customStyle="1" w:styleId="FCB0D9CC5D014C3AB893FC1F71FD699037">
    <w:name w:val="FCB0D9CC5D014C3AB893FC1F71FD699037"/>
    <w:rsid w:val="00B35EF6"/>
    <w:rPr>
      <w:rFonts w:eastAsiaTheme="minorHAnsi"/>
    </w:rPr>
  </w:style>
  <w:style w:type="paragraph" w:customStyle="1" w:styleId="E881E2005FA2453B979B7DD6C09898AA38">
    <w:name w:val="E881E2005FA2453B979B7DD6C09898AA38"/>
    <w:rsid w:val="00B35EF6"/>
    <w:rPr>
      <w:rFonts w:eastAsiaTheme="minorHAnsi"/>
    </w:rPr>
  </w:style>
  <w:style w:type="paragraph" w:customStyle="1" w:styleId="C1ADCBBF76FC44B2B2AF33781560D14738">
    <w:name w:val="C1ADCBBF76FC44B2B2AF33781560D14738"/>
    <w:rsid w:val="00B35EF6"/>
    <w:rPr>
      <w:rFonts w:eastAsiaTheme="minorHAnsi"/>
    </w:rPr>
  </w:style>
  <w:style w:type="paragraph" w:customStyle="1" w:styleId="EA813B93469744C59EA0A84D094AB90737">
    <w:name w:val="EA813B93469744C59EA0A84D094AB90737"/>
    <w:rsid w:val="00B35EF6"/>
    <w:rPr>
      <w:rFonts w:eastAsiaTheme="minorHAnsi"/>
    </w:rPr>
  </w:style>
  <w:style w:type="paragraph" w:customStyle="1" w:styleId="95185211BA3F43A9A44BFA5DF50086A037">
    <w:name w:val="95185211BA3F43A9A44BFA5DF50086A037"/>
    <w:rsid w:val="00B35EF6"/>
    <w:rPr>
      <w:rFonts w:eastAsiaTheme="minorHAnsi"/>
    </w:rPr>
  </w:style>
  <w:style w:type="paragraph" w:customStyle="1" w:styleId="287766524F414AB68DF578859AF52A0036">
    <w:name w:val="287766524F414AB68DF578859AF52A0036"/>
    <w:rsid w:val="00B35EF6"/>
    <w:rPr>
      <w:rFonts w:eastAsiaTheme="minorHAnsi"/>
    </w:rPr>
  </w:style>
  <w:style w:type="paragraph" w:customStyle="1" w:styleId="3F375740BBF84226B88041751F3CF15A36">
    <w:name w:val="3F375740BBF84226B88041751F3CF15A36"/>
    <w:rsid w:val="00B35EF6"/>
    <w:rPr>
      <w:rFonts w:eastAsiaTheme="minorHAnsi"/>
    </w:rPr>
  </w:style>
  <w:style w:type="paragraph" w:customStyle="1" w:styleId="D53A4A27B8D749F6AC8F708D96B8120F36">
    <w:name w:val="D53A4A27B8D749F6AC8F708D96B8120F36"/>
    <w:rsid w:val="00B35EF6"/>
    <w:rPr>
      <w:rFonts w:eastAsiaTheme="minorHAnsi"/>
    </w:rPr>
  </w:style>
  <w:style w:type="paragraph" w:customStyle="1" w:styleId="2BDF51E9D3124C25B2DA20FD3957CA6536">
    <w:name w:val="2BDF51E9D3124C25B2DA20FD3957CA6536"/>
    <w:rsid w:val="00B35EF6"/>
    <w:rPr>
      <w:rFonts w:eastAsiaTheme="minorHAnsi"/>
    </w:rPr>
  </w:style>
  <w:style w:type="paragraph" w:customStyle="1" w:styleId="C8D5382310514029886785041176A89336">
    <w:name w:val="C8D5382310514029886785041176A89336"/>
    <w:rsid w:val="00B35EF6"/>
    <w:rPr>
      <w:rFonts w:eastAsiaTheme="minorHAnsi"/>
    </w:rPr>
  </w:style>
  <w:style w:type="paragraph" w:customStyle="1" w:styleId="2AAAC852083445FABE27A6105A8D768936">
    <w:name w:val="2AAAC852083445FABE27A6105A8D768936"/>
    <w:rsid w:val="00B35EF6"/>
    <w:rPr>
      <w:rFonts w:eastAsiaTheme="minorHAnsi"/>
    </w:rPr>
  </w:style>
  <w:style w:type="paragraph" w:customStyle="1" w:styleId="4635B5B702B04692A3EEE6E9FA7D57B536">
    <w:name w:val="4635B5B702B04692A3EEE6E9FA7D57B536"/>
    <w:rsid w:val="00B35EF6"/>
    <w:rPr>
      <w:rFonts w:eastAsiaTheme="minorHAnsi"/>
    </w:rPr>
  </w:style>
  <w:style w:type="paragraph" w:customStyle="1" w:styleId="0883BF6D8F594E6FB6E00664A0CE5C2332">
    <w:name w:val="0883BF6D8F594E6FB6E00664A0CE5C2332"/>
    <w:rsid w:val="00B35EF6"/>
    <w:rPr>
      <w:rFonts w:eastAsiaTheme="minorHAnsi"/>
    </w:rPr>
  </w:style>
  <w:style w:type="paragraph" w:customStyle="1" w:styleId="EC417FF66ADA4B82844DF0909D90687929">
    <w:name w:val="EC417FF66ADA4B82844DF0909D90687929"/>
    <w:rsid w:val="00B35EF6"/>
    <w:rPr>
      <w:rFonts w:eastAsiaTheme="minorHAnsi"/>
    </w:rPr>
  </w:style>
  <w:style w:type="paragraph" w:customStyle="1" w:styleId="25073C93E3FA41A19FF1BD7BC3C498EA28">
    <w:name w:val="25073C93E3FA41A19FF1BD7BC3C498EA28"/>
    <w:rsid w:val="00B35EF6"/>
    <w:rPr>
      <w:rFonts w:eastAsiaTheme="minorHAnsi"/>
    </w:rPr>
  </w:style>
  <w:style w:type="paragraph" w:customStyle="1" w:styleId="2EBAD8ECD41245DC8CEFD50E7DB928F027">
    <w:name w:val="2EBAD8ECD41245DC8CEFD50E7DB928F027"/>
    <w:rsid w:val="00B35EF6"/>
    <w:rPr>
      <w:rFonts w:eastAsiaTheme="minorHAnsi"/>
    </w:rPr>
  </w:style>
  <w:style w:type="paragraph" w:customStyle="1" w:styleId="44B2D1385880410F99D9B894E0B0270C24">
    <w:name w:val="44B2D1385880410F99D9B894E0B0270C24"/>
    <w:rsid w:val="00B35EF6"/>
    <w:pPr>
      <w:ind w:left="720"/>
      <w:contextualSpacing/>
    </w:pPr>
    <w:rPr>
      <w:rFonts w:eastAsiaTheme="minorHAnsi"/>
    </w:rPr>
  </w:style>
  <w:style w:type="paragraph" w:customStyle="1" w:styleId="05970054207646D89AC3FDAC6A77172024">
    <w:name w:val="05970054207646D89AC3FDAC6A77172024"/>
    <w:rsid w:val="00B35EF6"/>
    <w:pPr>
      <w:ind w:left="720"/>
      <w:contextualSpacing/>
    </w:pPr>
    <w:rPr>
      <w:rFonts w:eastAsiaTheme="minorHAnsi"/>
    </w:rPr>
  </w:style>
  <w:style w:type="paragraph" w:customStyle="1" w:styleId="A3E6932CC06544F480592966CF1DE4A626">
    <w:name w:val="A3E6932CC06544F480592966CF1DE4A626"/>
    <w:rsid w:val="00B35EF6"/>
    <w:rPr>
      <w:rFonts w:eastAsiaTheme="minorHAnsi"/>
    </w:rPr>
  </w:style>
  <w:style w:type="paragraph" w:customStyle="1" w:styleId="0FA6A0BFC11F4993A7ED2519AA38F6BE21">
    <w:name w:val="0FA6A0BFC11F4993A7ED2519AA38F6BE21"/>
    <w:rsid w:val="00B35EF6"/>
    <w:pPr>
      <w:ind w:left="720"/>
      <w:contextualSpacing/>
    </w:pPr>
    <w:rPr>
      <w:rFonts w:eastAsiaTheme="minorHAnsi"/>
    </w:rPr>
  </w:style>
  <w:style w:type="paragraph" w:customStyle="1" w:styleId="430D0DA568CD441082662E704B999FD9">
    <w:name w:val="430D0DA568CD441082662E704B999FD9"/>
    <w:rsid w:val="00B35EF6"/>
    <w:pPr>
      <w:spacing w:after="200" w:line="240" w:lineRule="auto"/>
    </w:pPr>
    <w:rPr>
      <w:rFonts w:eastAsiaTheme="minorHAnsi"/>
      <w:i/>
      <w:iCs/>
    </w:rPr>
  </w:style>
  <w:style w:type="paragraph" w:customStyle="1" w:styleId="83197014A1FA45609EE87D55E78791C3">
    <w:name w:val="83197014A1FA45609EE87D55E78791C3"/>
    <w:rsid w:val="00B35EF6"/>
    <w:rPr>
      <w:rFonts w:eastAsiaTheme="minorHAnsi"/>
    </w:rPr>
  </w:style>
  <w:style w:type="paragraph" w:customStyle="1" w:styleId="357A97FF7D27423E9D270D0AA9302AD018">
    <w:name w:val="357A97FF7D27423E9D270D0AA9302AD018"/>
    <w:rsid w:val="00B35EF6"/>
    <w:rPr>
      <w:rFonts w:eastAsiaTheme="minorHAnsi"/>
    </w:rPr>
  </w:style>
  <w:style w:type="paragraph" w:customStyle="1" w:styleId="3B2777224C514EF0BFBFA42D382DC16318">
    <w:name w:val="3B2777224C514EF0BFBFA42D382DC16318"/>
    <w:rsid w:val="00B35EF6"/>
    <w:pPr>
      <w:ind w:left="720"/>
      <w:contextualSpacing/>
    </w:pPr>
    <w:rPr>
      <w:rFonts w:eastAsiaTheme="minorHAnsi"/>
    </w:rPr>
  </w:style>
  <w:style w:type="paragraph" w:customStyle="1" w:styleId="787931FEB24D4412AF673C0684C75CCE18">
    <w:name w:val="787931FEB24D4412AF673C0684C75CCE18"/>
    <w:rsid w:val="00B35EF6"/>
    <w:rPr>
      <w:rFonts w:eastAsiaTheme="minorHAnsi"/>
    </w:rPr>
  </w:style>
  <w:style w:type="paragraph" w:customStyle="1" w:styleId="361591452D81408CB6E77272105D509118">
    <w:name w:val="361591452D81408CB6E77272105D509118"/>
    <w:rsid w:val="00B35EF6"/>
    <w:pPr>
      <w:ind w:left="720"/>
      <w:contextualSpacing/>
    </w:pPr>
    <w:rPr>
      <w:rFonts w:eastAsiaTheme="minorHAnsi"/>
    </w:rPr>
  </w:style>
  <w:style w:type="paragraph" w:customStyle="1" w:styleId="B4175A881C0E4855A8DFA1AFD2C4F6E718">
    <w:name w:val="B4175A881C0E4855A8DFA1AFD2C4F6E718"/>
    <w:rsid w:val="00B35EF6"/>
    <w:rPr>
      <w:rFonts w:eastAsiaTheme="minorHAnsi"/>
    </w:rPr>
  </w:style>
  <w:style w:type="paragraph" w:customStyle="1" w:styleId="929A13F9179C433D83FB3631B4AD8C8E16">
    <w:name w:val="929A13F9179C433D83FB3631B4AD8C8E16"/>
    <w:rsid w:val="00B35EF6"/>
    <w:pPr>
      <w:ind w:left="720"/>
      <w:contextualSpacing/>
    </w:pPr>
    <w:rPr>
      <w:rFonts w:eastAsiaTheme="minorHAnsi"/>
    </w:rPr>
  </w:style>
  <w:style w:type="paragraph" w:customStyle="1" w:styleId="1C92FDB4D5034D24B04602AC379C430216">
    <w:name w:val="1C92FDB4D5034D24B04602AC379C430216"/>
    <w:rsid w:val="00B35EF6"/>
    <w:rPr>
      <w:rFonts w:eastAsiaTheme="minorHAnsi"/>
    </w:rPr>
  </w:style>
  <w:style w:type="paragraph" w:customStyle="1" w:styleId="4B3CB3258D8E42479F3DABDB8E0D77A416">
    <w:name w:val="4B3CB3258D8E42479F3DABDB8E0D77A416"/>
    <w:rsid w:val="00B35EF6"/>
    <w:rPr>
      <w:rFonts w:eastAsiaTheme="minorHAnsi"/>
    </w:rPr>
  </w:style>
  <w:style w:type="paragraph" w:customStyle="1" w:styleId="9E995742C970497C92AAD7B3F327A0A516">
    <w:name w:val="9E995742C970497C92AAD7B3F327A0A516"/>
    <w:rsid w:val="00B35EF6"/>
    <w:rPr>
      <w:rFonts w:eastAsiaTheme="minorHAnsi"/>
    </w:rPr>
  </w:style>
  <w:style w:type="paragraph" w:customStyle="1" w:styleId="93FDFE97FF44432B9FA28F4F6F27BDD814">
    <w:name w:val="93FDFE97FF44432B9FA28F4F6F27BDD814"/>
    <w:rsid w:val="00B35EF6"/>
    <w:rPr>
      <w:rFonts w:eastAsiaTheme="minorHAnsi"/>
    </w:rPr>
  </w:style>
  <w:style w:type="paragraph" w:customStyle="1" w:styleId="555F1B7848D04B0B83EE7E81621064B114">
    <w:name w:val="555F1B7848D04B0B83EE7E81621064B114"/>
    <w:rsid w:val="00B35EF6"/>
    <w:rPr>
      <w:rFonts w:eastAsiaTheme="minorHAnsi"/>
    </w:rPr>
  </w:style>
  <w:style w:type="paragraph" w:customStyle="1" w:styleId="046A142362844B27A3E72DDB837C117812">
    <w:name w:val="046A142362844B27A3E72DDB837C117812"/>
    <w:rsid w:val="00B35EF6"/>
    <w:rPr>
      <w:rFonts w:eastAsiaTheme="minorHAnsi"/>
    </w:rPr>
  </w:style>
  <w:style w:type="paragraph" w:customStyle="1" w:styleId="544BD80B281B430290FB339D4CBAC27F11">
    <w:name w:val="544BD80B281B430290FB339D4CBAC27F11"/>
    <w:rsid w:val="00B35EF6"/>
    <w:pPr>
      <w:ind w:left="720"/>
      <w:contextualSpacing/>
    </w:pPr>
    <w:rPr>
      <w:rFonts w:eastAsiaTheme="minorHAnsi"/>
    </w:rPr>
  </w:style>
  <w:style w:type="paragraph" w:customStyle="1" w:styleId="B92D9E3F4F49484297A1B9CEE9077D6A8">
    <w:name w:val="B92D9E3F4F49484297A1B9CEE9077D6A8"/>
    <w:rsid w:val="00B35EF6"/>
    <w:rPr>
      <w:rFonts w:eastAsiaTheme="minorHAnsi"/>
    </w:rPr>
  </w:style>
  <w:style w:type="paragraph" w:customStyle="1" w:styleId="3C42D1BD35F849AEBC913BC9DE322FAB8">
    <w:name w:val="3C42D1BD35F849AEBC913BC9DE322FAB8"/>
    <w:rsid w:val="00B35EF6"/>
    <w:pPr>
      <w:ind w:left="720"/>
      <w:contextualSpacing/>
    </w:pPr>
    <w:rPr>
      <w:rFonts w:eastAsiaTheme="minorHAnsi"/>
    </w:rPr>
  </w:style>
  <w:style w:type="paragraph" w:customStyle="1" w:styleId="9034F85199CF4132974DA3DE42D4D95A7">
    <w:name w:val="9034F85199CF4132974DA3DE42D4D95A7"/>
    <w:rsid w:val="00B35EF6"/>
    <w:rPr>
      <w:rFonts w:eastAsiaTheme="minorHAnsi"/>
    </w:rPr>
  </w:style>
  <w:style w:type="paragraph" w:customStyle="1" w:styleId="EE1B0ADECB754C2BB112185713041CDE6">
    <w:name w:val="EE1B0ADECB754C2BB112185713041CDE6"/>
    <w:rsid w:val="00B35EF6"/>
    <w:rPr>
      <w:rFonts w:eastAsiaTheme="minorHAnsi"/>
    </w:rPr>
  </w:style>
  <w:style w:type="paragraph" w:customStyle="1" w:styleId="DC8DE7F525A74D048D1CDAB033D5B76C6">
    <w:name w:val="DC8DE7F525A74D048D1CDAB033D5B76C6"/>
    <w:rsid w:val="00B35EF6"/>
    <w:rPr>
      <w:rFonts w:eastAsiaTheme="minorHAnsi"/>
    </w:rPr>
  </w:style>
  <w:style w:type="paragraph" w:customStyle="1" w:styleId="39AA3439271D442883A8C215DB2225AA6">
    <w:name w:val="39AA3439271D442883A8C215DB2225AA6"/>
    <w:rsid w:val="00B35EF6"/>
    <w:rPr>
      <w:rFonts w:eastAsiaTheme="minorHAnsi"/>
    </w:rPr>
  </w:style>
  <w:style w:type="paragraph" w:customStyle="1" w:styleId="63020BF84F9D48E3BCEF4133E0BFA1485">
    <w:name w:val="63020BF84F9D48E3BCEF4133E0BFA1485"/>
    <w:rsid w:val="00B35EF6"/>
    <w:rPr>
      <w:rFonts w:eastAsiaTheme="minorHAnsi"/>
    </w:rPr>
  </w:style>
  <w:style w:type="paragraph" w:customStyle="1" w:styleId="220E9E90052345DD9625F80F32C96FCE5">
    <w:name w:val="220E9E90052345DD9625F80F32C96FCE5"/>
    <w:rsid w:val="00B35EF6"/>
    <w:rPr>
      <w:rFonts w:eastAsiaTheme="minorHAnsi"/>
    </w:rPr>
  </w:style>
  <w:style w:type="paragraph" w:customStyle="1" w:styleId="7F397DB5892240628E889925641800A85">
    <w:name w:val="7F397DB5892240628E889925641800A85"/>
    <w:rsid w:val="00B35EF6"/>
    <w:rPr>
      <w:rFonts w:eastAsiaTheme="minorHAnsi"/>
    </w:rPr>
  </w:style>
  <w:style w:type="paragraph" w:customStyle="1" w:styleId="91737F590C3143A9AB53215F0492A2434">
    <w:name w:val="91737F590C3143A9AB53215F0492A2434"/>
    <w:rsid w:val="00B35EF6"/>
    <w:rPr>
      <w:rFonts w:eastAsiaTheme="minorHAnsi"/>
    </w:rPr>
  </w:style>
  <w:style w:type="paragraph" w:customStyle="1" w:styleId="18C3354C84D5417281FC77EABBAFA6EF2">
    <w:name w:val="18C3354C84D5417281FC77EABBAFA6EF2"/>
    <w:rsid w:val="00B35EF6"/>
    <w:rPr>
      <w:rFonts w:eastAsiaTheme="minorHAnsi"/>
    </w:rPr>
  </w:style>
  <w:style w:type="paragraph" w:customStyle="1" w:styleId="A4DA0C80308B4FF4A4718DD723460A5B3">
    <w:name w:val="A4DA0C80308B4FF4A4718DD723460A5B3"/>
    <w:rsid w:val="00B35EF6"/>
    <w:rPr>
      <w:rFonts w:eastAsiaTheme="minorHAnsi"/>
    </w:rPr>
  </w:style>
  <w:style w:type="paragraph" w:customStyle="1" w:styleId="113911B2E22846FFB3A08758BC1A78623">
    <w:name w:val="113911B2E22846FFB3A08758BC1A78623"/>
    <w:rsid w:val="00B35EF6"/>
    <w:rPr>
      <w:rFonts w:eastAsiaTheme="minorHAnsi"/>
    </w:rPr>
  </w:style>
  <w:style w:type="paragraph" w:customStyle="1" w:styleId="728BA6F9D6754FE69BCC5593D54931D93">
    <w:name w:val="728BA6F9D6754FE69BCC5593D54931D93"/>
    <w:rsid w:val="00B35EF6"/>
    <w:rPr>
      <w:rFonts w:eastAsiaTheme="minorHAnsi"/>
    </w:rPr>
  </w:style>
  <w:style w:type="paragraph" w:customStyle="1" w:styleId="DE227BAE0ED749D1A1324A19899D0B132">
    <w:name w:val="DE227BAE0ED749D1A1324A19899D0B132"/>
    <w:rsid w:val="00B35EF6"/>
    <w:rPr>
      <w:rFonts w:eastAsiaTheme="minorHAnsi"/>
    </w:rPr>
  </w:style>
  <w:style w:type="paragraph" w:customStyle="1" w:styleId="03123C9717CE466B9299E40F6E7748603">
    <w:name w:val="03123C9717CE466B9299E40F6E7748603"/>
    <w:rsid w:val="00B35EF6"/>
    <w:rPr>
      <w:rFonts w:eastAsiaTheme="minorHAnsi"/>
    </w:rPr>
  </w:style>
  <w:style w:type="paragraph" w:customStyle="1" w:styleId="57BC455E507641D099B0D71E391D38843">
    <w:name w:val="57BC455E507641D099B0D71E391D38843"/>
    <w:rsid w:val="00B35EF6"/>
    <w:rPr>
      <w:rFonts w:eastAsiaTheme="minorHAnsi"/>
    </w:rPr>
  </w:style>
  <w:style w:type="paragraph" w:customStyle="1" w:styleId="F438099BEC5642849A016E1C05846B8F2">
    <w:name w:val="F438099BEC5642849A016E1C05846B8F2"/>
    <w:rsid w:val="00B35EF6"/>
    <w:rPr>
      <w:rFonts w:eastAsiaTheme="minorHAnsi"/>
    </w:rPr>
  </w:style>
  <w:style w:type="paragraph" w:customStyle="1" w:styleId="192E2AF3AD6C44A494220938BFAF10C42">
    <w:name w:val="192E2AF3AD6C44A494220938BFAF10C42"/>
    <w:rsid w:val="00B35EF6"/>
    <w:rPr>
      <w:rFonts w:eastAsiaTheme="minorHAnsi"/>
    </w:rPr>
  </w:style>
  <w:style w:type="paragraph" w:customStyle="1" w:styleId="1B37985AF6C74BADAF3D0134554B3FB02">
    <w:name w:val="1B37985AF6C74BADAF3D0134554B3FB02"/>
    <w:rsid w:val="00B35EF6"/>
    <w:rPr>
      <w:rFonts w:eastAsiaTheme="minorHAnsi"/>
    </w:rPr>
  </w:style>
  <w:style w:type="paragraph" w:customStyle="1" w:styleId="A62E7AA104274E3AA87A980AE9F0B0BB2">
    <w:name w:val="A62E7AA104274E3AA87A980AE9F0B0BB2"/>
    <w:rsid w:val="00B35EF6"/>
    <w:rPr>
      <w:rFonts w:eastAsiaTheme="minorHAnsi"/>
    </w:rPr>
  </w:style>
  <w:style w:type="paragraph" w:customStyle="1" w:styleId="2B0A73213B944CD8A60744A6977BF73C2">
    <w:name w:val="2B0A73213B944CD8A60744A6977BF73C2"/>
    <w:rsid w:val="00B35EF6"/>
    <w:rPr>
      <w:rFonts w:eastAsiaTheme="minorHAnsi"/>
    </w:rPr>
  </w:style>
  <w:style w:type="paragraph" w:customStyle="1" w:styleId="B0CB609735A54B4E9C507E6CB34AAF8C2">
    <w:name w:val="B0CB609735A54B4E9C507E6CB34AAF8C2"/>
    <w:rsid w:val="00B35EF6"/>
    <w:rPr>
      <w:rFonts w:eastAsiaTheme="minorHAnsi"/>
    </w:rPr>
  </w:style>
  <w:style w:type="paragraph" w:customStyle="1" w:styleId="4BB8AAE5DDCF4FFF89DE65F3D2C6104823">
    <w:name w:val="4BB8AAE5DDCF4FFF89DE65F3D2C6104823"/>
    <w:rsid w:val="00B35EF6"/>
    <w:rPr>
      <w:rFonts w:eastAsiaTheme="minorHAnsi"/>
    </w:rPr>
  </w:style>
  <w:style w:type="paragraph" w:customStyle="1" w:styleId="75AB77938F6645699927261920F23A0A43">
    <w:name w:val="75AB77938F6645699927261920F23A0A43"/>
    <w:rsid w:val="00B35EF6"/>
    <w:rPr>
      <w:rFonts w:eastAsiaTheme="minorHAnsi"/>
    </w:rPr>
  </w:style>
  <w:style w:type="paragraph" w:customStyle="1" w:styleId="AA5DAE125BF44EFA92FC282A65EF634B17">
    <w:name w:val="AA5DAE125BF44EFA92FC282A65EF634B17"/>
    <w:rsid w:val="00B35EF6"/>
    <w:rPr>
      <w:rFonts w:eastAsiaTheme="minorHAnsi"/>
    </w:rPr>
  </w:style>
  <w:style w:type="paragraph" w:customStyle="1" w:styleId="527FA44DBC10439A82D68B7DC228083D41">
    <w:name w:val="527FA44DBC10439A82D68B7DC228083D41"/>
    <w:rsid w:val="00B35EF6"/>
    <w:rPr>
      <w:rFonts w:eastAsiaTheme="minorHAnsi"/>
    </w:rPr>
  </w:style>
  <w:style w:type="paragraph" w:customStyle="1" w:styleId="3216BBC3F58D47BCB136802683E79CFC40">
    <w:name w:val="3216BBC3F58D47BCB136802683E79CFC40"/>
    <w:rsid w:val="00B35EF6"/>
    <w:rPr>
      <w:rFonts w:eastAsiaTheme="minorHAnsi"/>
    </w:rPr>
  </w:style>
  <w:style w:type="paragraph" w:customStyle="1" w:styleId="81D93F6F73214A629CC6A271C13D82D940">
    <w:name w:val="81D93F6F73214A629CC6A271C13D82D940"/>
    <w:rsid w:val="00B35EF6"/>
    <w:rPr>
      <w:rFonts w:eastAsiaTheme="minorHAnsi"/>
    </w:rPr>
  </w:style>
  <w:style w:type="paragraph" w:customStyle="1" w:styleId="1B8915A5617444B68C58506B50B6CB7740">
    <w:name w:val="1B8915A5617444B68C58506B50B6CB7740"/>
    <w:rsid w:val="00B35EF6"/>
    <w:rPr>
      <w:rFonts w:eastAsiaTheme="minorHAnsi"/>
    </w:rPr>
  </w:style>
  <w:style w:type="paragraph" w:customStyle="1" w:styleId="1CA08D50CCDC48C48FBAD7100D6ECAC440">
    <w:name w:val="1CA08D50CCDC48C48FBAD7100D6ECAC440"/>
    <w:rsid w:val="00B35EF6"/>
    <w:rPr>
      <w:rFonts w:eastAsiaTheme="minorHAnsi"/>
    </w:rPr>
  </w:style>
  <w:style w:type="paragraph" w:customStyle="1" w:styleId="5B273C7896CE4CCD86C394EEB1CFEA1639">
    <w:name w:val="5B273C7896CE4CCD86C394EEB1CFEA1639"/>
    <w:rsid w:val="00B35EF6"/>
    <w:rPr>
      <w:rFonts w:eastAsiaTheme="minorHAnsi"/>
    </w:rPr>
  </w:style>
  <w:style w:type="paragraph" w:customStyle="1" w:styleId="9A5284A8682A4F3B99B0E18D072040BD39">
    <w:name w:val="9A5284A8682A4F3B99B0E18D072040BD39"/>
    <w:rsid w:val="00B35EF6"/>
    <w:rPr>
      <w:rFonts w:eastAsiaTheme="minorHAnsi"/>
    </w:rPr>
  </w:style>
  <w:style w:type="paragraph" w:customStyle="1" w:styleId="FCB0D9CC5D014C3AB893FC1F71FD699038">
    <w:name w:val="FCB0D9CC5D014C3AB893FC1F71FD699038"/>
    <w:rsid w:val="00B35EF6"/>
    <w:rPr>
      <w:rFonts w:eastAsiaTheme="minorHAnsi"/>
    </w:rPr>
  </w:style>
  <w:style w:type="paragraph" w:customStyle="1" w:styleId="E881E2005FA2453B979B7DD6C09898AA39">
    <w:name w:val="E881E2005FA2453B979B7DD6C09898AA39"/>
    <w:rsid w:val="00B35EF6"/>
    <w:rPr>
      <w:rFonts w:eastAsiaTheme="minorHAnsi"/>
    </w:rPr>
  </w:style>
  <w:style w:type="paragraph" w:customStyle="1" w:styleId="C1ADCBBF76FC44B2B2AF33781560D14739">
    <w:name w:val="C1ADCBBF76FC44B2B2AF33781560D14739"/>
    <w:rsid w:val="00B35EF6"/>
    <w:rPr>
      <w:rFonts w:eastAsiaTheme="minorHAnsi"/>
    </w:rPr>
  </w:style>
  <w:style w:type="paragraph" w:customStyle="1" w:styleId="EA813B93469744C59EA0A84D094AB90738">
    <w:name w:val="EA813B93469744C59EA0A84D094AB90738"/>
    <w:rsid w:val="00B35EF6"/>
    <w:rPr>
      <w:rFonts w:eastAsiaTheme="minorHAnsi"/>
    </w:rPr>
  </w:style>
  <w:style w:type="paragraph" w:customStyle="1" w:styleId="95185211BA3F43A9A44BFA5DF50086A038">
    <w:name w:val="95185211BA3F43A9A44BFA5DF50086A038"/>
    <w:rsid w:val="00B35EF6"/>
    <w:rPr>
      <w:rFonts w:eastAsiaTheme="minorHAnsi"/>
    </w:rPr>
  </w:style>
  <w:style w:type="paragraph" w:customStyle="1" w:styleId="287766524F414AB68DF578859AF52A0037">
    <w:name w:val="287766524F414AB68DF578859AF52A0037"/>
    <w:rsid w:val="00B35EF6"/>
    <w:rPr>
      <w:rFonts w:eastAsiaTheme="minorHAnsi"/>
    </w:rPr>
  </w:style>
  <w:style w:type="paragraph" w:customStyle="1" w:styleId="3F375740BBF84226B88041751F3CF15A37">
    <w:name w:val="3F375740BBF84226B88041751F3CF15A37"/>
    <w:rsid w:val="00B35EF6"/>
    <w:rPr>
      <w:rFonts w:eastAsiaTheme="minorHAnsi"/>
    </w:rPr>
  </w:style>
  <w:style w:type="paragraph" w:customStyle="1" w:styleId="D53A4A27B8D749F6AC8F708D96B8120F37">
    <w:name w:val="D53A4A27B8D749F6AC8F708D96B8120F37"/>
    <w:rsid w:val="00B35EF6"/>
    <w:rPr>
      <w:rFonts w:eastAsiaTheme="minorHAnsi"/>
    </w:rPr>
  </w:style>
  <w:style w:type="paragraph" w:customStyle="1" w:styleId="2BDF51E9D3124C25B2DA20FD3957CA6537">
    <w:name w:val="2BDF51E9D3124C25B2DA20FD3957CA6537"/>
    <w:rsid w:val="00B35EF6"/>
    <w:rPr>
      <w:rFonts w:eastAsiaTheme="minorHAnsi"/>
    </w:rPr>
  </w:style>
  <w:style w:type="paragraph" w:customStyle="1" w:styleId="C8D5382310514029886785041176A89337">
    <w:name w:val="C8D5382310514029886785041176A89337"/>
    <w:rsid w:val="00B35EF6"/>
    <w:rPr>
      <w:rFonts w:eastAsiaTheme="minorHAnsi"/>
    </w:rPr>
  </w:style>
  <w:style w:type="paragraph" w:customStyle="1" w:styleId="2AAAC852083445FABE27A6105A8D768937">
    <w:name w:val="2AAAC852083445FABE27A6105A8D768937"/>
    <w:rsid w:val="00B35EF6"/>
    <w:rPr>
      <w:rFonts w:eastAsiaTheme="minorHAnsi"/>
    </w:rPr>
  </w:style>
  <w:style w:type="paragraph" w:customStyle="1" w:styleId="4635B5B702B04692A3EEE6E9FA7D57B537">
    <w:name w:val="4635B5B702B04692A3EEE6E9FA7D57B537"/>
    <w:rsid w:val="00B35EF6"/>
    <w:rPr>
      <w:rFonts w:eastAsiaTheme="minorHAnsi"/>
    </w:rPr>
  </w:style>
  <w:style w:type="paragraph" w:customStyle="1" w:styleId="0883BF6D8F594E6FB6E00664A0CE5C2333">
    <w:name w:val="0883BF6D8F594E6FB6E00664A0CE5C2333"/>
    <w:rsid w:val="00B35EF6"/>
    <w:rPr>
      <w:rFonts w:eastAsiaTheme="minorHAnsi"/>
    </w:rPr>
  </w:style>
  <w:style w:type="paragraph" w:customStyle="1" w:styleId="EC417FF66ADA4B82844DF0909D90687930">
    <w:name w:val="EC417FF66ADA4B82844DF0909D90687930"/>
    <w:rsid w:val="00B35EF6"/>
    <w:rPr>
      <w:rFonts w:eastAsiaTheme="minorHAnsi"/>
    </w:rPr>
  </w:style>
  <w:style w:type="paragraph" w:customStyle="1" w:styleId="25073C93E3FA41A19FF1BD7BC3C498EA29">
    <w:name w:val="25073C93E3FA41A19FF1BD7BC3C498EA29"/>
    <w:rsid w:val="00B35EF6"/>
    <w:rPr>
      <w:rFonts w:eastAsiaTheme="minorHAnsi"/>
    </w:rPr>
  </w:style>
  <w:style w:type="paragraph" w:customStyle="1" w:styleId="2EBAD8ECD41245DC8CEFD50E7DB928F028">
    <w:name w:val="2EBAD8ECD41245DC8CEFD50E7DB928F028"/>
    <w:rsid w:val="00B35EF6"/>
    <w:rPr>
      <w:rFonts w:eastAsiaTheme="minorHAnsi"/>
    </w:rPr>
  </w:style>
  <w:style w:type="paragraph" w:customStyle="1" w:styleId="44B2D1385880410F99D9B894E0B0270C25">
    <w:name w:val="44B2D1385880410F99D9B894E0B0270C25"/>
    <w:rsid w:val="00B35EF6"/>
    <w:pPr>
      <w:spacing w:after="200" w:line="240" w:lineRule="auto"/>
    </w:pPr>
    <w:rPr>
      <w:rFonts w:eastAsiaTheme="minorHAnsi"/>
      <w:i/>
      <w:iCs/>
    </w:rPr>
  </w:style>
  <w:style w:type="paragraph" w:customStyle="1" w:styleId="05970054207646D89AC3FDAC6A77172025">
    <w:name w:val="05970054207646D89AC3FDAC6A77172025"/>
    <w:rsid w:val="00B35EF6"/>
    <w:pPr>
      <w:ind w:left="720"/>
      <w:contextualSpacing/>
    </w:pPr>
    <w:rPr>
      <w:rFonts w:eastAsiaTheme="minorHAnsi"/>
    </w:rPr>
  </w:style>
  <w:style w:type="paragraph" w:customStyle="1" w:styleId="A3E6932CC06544F480592966CF1DE4A627">
    <w:name w:val="A3E6932CC06544F480592966CF1DE4A627"/>
    <w:rsid w:val="00B35EF6"/>
    <w:rPr>
      <w:rFonts w:eastAsiaTheme="minorHAnsi"/>
    </w:rPr>
  </w:style>
  <w:style w:type="paragraph" w:customStyle="1" w:styleId="0FA6A0BFC11F4993A7ED2519AA38F6BE22">
    <w:name w:val="0FA6A0BFC11F4993A7ED2519AA38F6BE22"/>
    <w:rsid w:val="00B35EF6"/>
    <w:pPr>
      <w:ind w:left="720"/>
      <w:contextualSpacing/>
    </w:pPr>
    <w:rPr>
      <w:rFonts w:eastAsiaTheme="minorHAnsi"/>
    </w:rPr>
  </w:style>
  <w:style w:type="paragraph" w:customStyle="1" w:styleId="83197014A1FA45609EE87D55E78791C31">
    <w:name w:val="83197014A1FA45609EE87D55E78791C31"/>
    <w:rsid w:val="00B35EF6"/>
    <w:rPr>
      <w:rFonts w:eastAsiaTheme="minorHAnsi"/>
    </w:rPr>
  </w:style>
  <w:style w:type="paragraph" w:customStyle="1" w:styleId="357A97FF7D27423E9D270D0AA9302AD019">
    <w:name w:val="357A97FF7D27423E9D270D0AA9302AD019"/>
    <w:rsid w:val="00B35EF6"/>
    <w:rPr>
      <w:rFonts w:eastAsiaTheme="minorHAnsi"/>
    </w:rPr>
  </w:style>
  <w:style w:type="paragraph" w:customStyle="1" w:styleId="3B2777224C514EF0BFBFA42D382DC16319">
    <w:name w:val="3B2777224C514EF0BFBFA42D382DC16319"/>
    <w:rsid w:val="00B35EF6"/>
    <w:pPr>
      <w:ind w:left="720"/>
      <w:contextualSpacing/>
    </w:pPr>
    <w:rPr>
      <w:rFonts w:eastAsiaTheme="minorHAnsi"/>
    </w:rPr>
  </w:style>
  <w:style w:type="paragraph" w:customStyle="1" w:styleId="787931FEB24D4412AF673C0684C75CCE19">
    <w:name w:val="787931FEB24D4412AF673C0684C75CCE19"/>
    <w:rsid w:val="00B35EF6"/>
    <w:rPr>
      <w:rFonts w:eastAsiaTheme="minorHAnsi"/>
    </w:rPr>
  </w:style>
  <w:style w:type="paragraph" w:customStyle="1" w:styleId="361591452D81408CB6E77272105D509119">
    <w:name w:val="361591452D81408CB6E77272105D509119"/>
    <w:rsid w:val="00B35EF6"/>
    <w:pPr>
      <w:ind w:left="720"/>
      <w:contextualSpacing/>
    </w:pPr>
    <w:rPr>
      <w:rFonts w:eastAsiaTheme="minorHAnsi"/>
    </w:rPr>
  </w:style>
  <w:style w:type="paragraph" w:customStyle="1" w:styleId="B4175A881C0E4855A8DFA1AFD2C4F6E719">
    <w:name w:val="B4175A881C0E4855A8DFA1AFD2C4F6E719"/>
    <w:rsid w:val="00B35EF6"/>
    <w:rPr>
      <w:rFonts w:eastAsiaTheme="minorHAnsi"/>
    </w:rPr>
  </w:style>
  <w:style w:type="paragraph" w:customStyle="1" w:styleId="929A13F9179C433D83FB3631B4AD8C8E17">
    <w:name w:val="929A13F9179C433D83FB3631B4AD8C8E17"/>
    <w:rsid w:val="00B35EF6"/>
    <w:pPr>
      <w:ind w:left="720"/>
      <w:contextualSpacing/>
    </w:pPr>
    <w:rPr>
      <w:rFonts w:eastAsiaTheme="minorHAnsi"/>
    </w:rPr>
  </w:style>
  <w:style w:type="paragraph" w:customStyle="1" w:styleId="1C92FDB4D5034D24B04602AC379C430217">
    <w:name w:val="1C92FDB4D5034D24B04602AC379C430217"/>
    <w:rsid w:val="00B35EF6"/>
    <w:rPr>
      <w:rFonts w:eastAsiaTheme="minorHAnsi"/>
    </w:rPr>
  </w:style>
  <w:style w:type="paragraph" w:customStyle="1" w:styleId="4B3CB3258D8E42479F3DABDB8E0D77A417">
    <w:name w:val="4B3CB3258D8E42479F3DABDB8E0D77A417"/>
    <w:rsid w:val="00B35EF6"/>
    <w:rPr>
      <w:rFonts w:eastAsiaTheme="minorHAnsi"/>
    </w:rPr>
  </w:style>
  <w:style w:type="paragraph" w:customStyle="1" w:styleId="9E995742C970497C92AAD7B3F327A0A517">
    <w:name w:val="9E995742C970497C92AAD7B3F327A0A517"/>
    <w:rsid w:val="00B35EF6"/>
    <w:rPr>
      <w:rFonts w:eastAsiaTheme="minorHAnsi"/>
    </w:rPr>
  </w:style>
  <w:style w:type="paragraph" w:customStyle="1" w:styleId="93FDFE97FF44432B9FA28F4F6F27BDD815">
    <w:name w:val="93FDFE97FF44432B9FA28F4F6F27BDD815"/>
    <w:rsid w:val="00B35EF6"/>
    <w:rPr>
      <w:rFonts w:eastAsiaTheme="minorHAnsi"/>
    </w:rPr>
  </w:style>
  <w:style w:type="paragraph" w:customStyle="1" w:styleId="555F1B7848D04B0B83EE7E81621064B115">
    <w:name w:val="555F1B7848D04B0B83EE7E81621064B115"/>
    <w:rsid w:val="00B35EF6"/>
    <w:rPr>
      <w:rFonts w:eastAsiaTheme="minorHAnsi"/>
    </w:rPr>
  </w:style>
  <w:style w:type="paragraph" w:customStyle="1" w:styleId="046A142362844B27A3E72DDB837C117813">
    <w:name w:val="046A142362844B27A3E72DDB837C117813"/>
    <w:rsid w:val="00B35EF6"/>
    <w:rPr>
      <w:rFonts w:eastAsiaTheme="minorHAnsi"/>
    </w:rPr>
  </w:style>
  <w:style w:type="paragraph" w:customStyle="1" w:styleId="544BD80B281B430290FB339D4CBAC27F12">
    <w:name w:val="544BD80B281B430290FB339D4CBAC27F12"/>
    <w:rsid w:val="00B35EF6"/>
    <w:pPr>
      <w:ind w:left="720"/>
      <w:contextualSpacing/>
    </w:pPr>
    <w:rPr>
      <w:rFonts w:eastAsiaTheme="minorHAnsi"/>
    </w:rPr>
  </w:style>
  <w:style w:type="paragraph" w:customStyle="1" w:styleId="B92D9E3F4F49484297A1B9CEE9077D6A9">
    <w:name w:val="B92D9E3F4F49484297A1B9CEE9077D6A9"/>
    <w:rsid w:val="00B35EF6"/>
    <w:rPr>
      <w:rFonts w:eastAsiaTheme="minorHAnsi"/>
    </w:rPr>
  </w:style>
  <w:style w:type="paragraph" w:customStyle="1" w:styleId="3C42D1BD35F849AEBC913BC9DE322FAB9">
    <w:name w:val="3C42D1BD35F849AEBC913BC9DE322FAB9"/>
    <w:rsid w:val="00B35EF6"/>
    <w:pPr>
      <w:ind w:left="720"/>
      <w:contextualSpacing/>
    </w:pPr>
    <w:rPr>
      <w:rFonts w:eastAsiaTheme="minorHAnsi"/>
    </w:rPr>
  </w:style>
  <w:style w:type="paragraph" w:customStyle="1" w:styleId="9034F85199CF4132974DA3DE42D4D95A8">
    <w:name w:val="9034F85199CF4132974DA3DE42D4D95A8"/>
    <w:rsid w:val="00B35EF6"/>
    <w:rPr>
      <w:rFonts w:eastAsiaTheme="minorHAnsi"/>
    </w:rPr>
  </w:style>
  <w:style w:type="paragraph" w:customStyle="1" w:styleId="EE1B0ADECB754C2BB112185713041CDE7">
    <w:name w:val="EE1B0ADECB754C2BB112185713041CDE7"/>
    <w:rsid w:val="00B35EF6"/>
    <w:rPr>
      <w:rFonts w:eastAsiaTheme="minorHAnsi"/>
    </w:rPr>
  </w:style>
  <w:style w:type="paragraph" w:customStyle="1" w:styleId="DC8DE7F525A74D048D1CDAB033D5B76C7">
    <w:name w:val="DC8DE7F525A74D048D1CDAB033D5B76C7"/>
    <w:rsid w:val="00B35EF6"/>
    <w:rPr>
      <w:rFonts w:eastAsiaTheme="minorHAnsi"/>
    </w:rPr>
  </w:style>
  <w:style w:type="paragraph" w:customStyle="1" w:styleId="39AA3439271D442883A8C215DB2225AA7">
    <w:name w:val="39AA3439271D442883A8C215DB2225AA7"/>
    <w:rsid w:val="00B35EF6"/>
    <w:rPr>
      <w:rFonts w:eastAsiaTheme="minorHAnsi"/>
    </w:rPr>
  </w:style>
  <w:style w:type="paragraph" w:customStyle="1" w:styleId="63020BF84F9D48E3BCEF4133E0BFA1486">
    <w:name w:val="63020BF84F9D48E3BCEF4133E0BFA1486"/>
    <w:rsid w:val="00B35EF6"/>
    <w:rPr>
      <w:rFonts w:eastAsiaTheme="minorHAnsi"/>
    </w:rPr>
  </w:style>
  <w:style w:type="paragraph" w:customStyle="1" w:styleId="220E9E90052345DD9625F80F32C96FCE6">
    <w:name w:val="220E9E90052345DD9625F80F32C96FCE6"/>
    <w:rsid w:val="00B35EF6"/>
    <w:rPr>
      <w:rFonts w:eastAsiaTheme="minorHAnsi"/>
    </w:rPr>
  </w:style>
  <w:style w:type="paragraph" w:customStyle="1" w:styleId="7F397DB5892240628E889925641800A86">
    <w:name w:val="7F397DB5892240628E889925641800A86"/>
    <w:rsid w:val="00B35EF6"/>
    <w:rPr>
      <w:rFonts w:eastAsiaTheme="minorHAnsi"/>
    </w:rPr>
  </w:style>
  <w:style w:type="paragraph" w:customStyle="1" w:styleId="91737F590C3143A9AB53215F0492A2435">
    <w:name w:val="91737F590C3143A9AB53215F0492A2435"/>
    <w:rsid w:val="00B35EF6"/>
    <w:rPr>
      <w:rFonts w:eastAsiaTheme="minorHAnsi"/>
    </w:rPr>
  </w:style>
  <w:style w:type="paragraph" w:customStyle="1" w:styleId="18C3354C84D5417281FC77EABBAFA6EF3">
    <w:name w:val="18C3354C84D5417281FC77EABBAFA6EF3"/>
    <w:rsid w:val="00B35EF6"/>
    <w:rPr>
      <w:rFonts w:eastAsiaTheme="minorHAnsi"/>
    </w:rPr>
  </w:style>
  <w:style w:type="paragraph" w:customStyle="1" w:styleId="A4DA0C80308B4FF4A4718DD723460A5B4">
    <w:name w:val="A4DA0C80308B4FF4A4718DD723460A5B4"/>
    <w:rsid w:val="00B35EF6"/>
    <w:rPr>
      <w:rFonts w:eastAsiaTheme="minorHAnsi"/>
    </w:rPr>
  </w:style>
  <w:style w:type="paragraph" w:customStyle="1" w:styleId="113911B2E22846FFB3A08758BC1A78624">
    <w:name w:val="113911B2E22846FFB3A08758BC1A78624"/>
    <w:rsid w:val="00B35EF6"/>
    <w:rPr>
      <w:rFonts w:eastAsiaTheme="minorHAnsi"/>
    </w:rPr>
  </w:style>
  <w:style w:type="paragraph" w:customStyle="1" w:styleId="728BA6F9D6754FE69BCC5593D54931D94">
    <w:name w:val="728BA6F9D6754FE69BCC5593D54931D94"/>
    <w:rsid w:val="00B35EF6"/>
    <w:rPr>
      <w:rFonts w:eastAsiaTheme="minorHAnsi"/>
    </w:rPr>
  </w:style>
  <w:style w:type="paragraph" w:customStyle="1" w:styleId="DE227BAE0ED749D1A1324A19899D0B133">
    <w:name w:val="DE227BAE0ED749D1A1324A19899D0B133"/>
    <w:rsid w:val="00B35EF6"/>
    <w:rPr>
      <w:rFonts w:eastAsiaTheme="minorHAnsi"/>
    </w:rPr>
  </w:style>
  <w:style w:type="paragraph" w:customStyle="1" w:styleId="03123C9717CE466B9299E40F6E7748604">
    <w:name w:val="03123C9717CE466B9299E40F6E7748604"/>
    <w:rsid w:val="00B35EF6"/>
    <w:rPr>
      <w:rFonts w:eastAsiaTheme="minorHAnsi"/>
    </w:rPr>
  </w:style>
  <w:style w:type="paragraph" w:customStyle="1" w:styleId="57BC455E507641D099B0D71E391D38844">
    <w:name w:val="57BC455E507641D099B0D71E391D38844"/>
    <w:rsid w:val="00B35EF6"/>
    <w:rPr>
      <w:rFonts w:eastAsiaTheme="minorHAnsi"/>
    </w:rPr>
  </w:style>
  <w:style w:type="paragraph" w:customStyle="1" w:styleId="F438099BEC5642849A016E1C05846B8F3">
    <w:name w:val="F438099BEC5642849A016E1C05846B8F3"/>
    <w:rsid w:val="00B35EF6"/>
    <w:rPr>
      <w:rFonts w:eastAsiaTheme="minorHAnsi"/>
    </w:rPr>
  </w:style>
  <w:style w:type="paragraph" w:customStyle="1" w:styleId="192E2AF3AD6C44A494220938BFAF10C43">
    <w:name w:val="192E2AF3AD6C44A494220938BFAF10C43"/>
    <w:rsid w:val="00B35EF6"/>
    <w:rPr>
      <w:rFonts w:eastAsiaTheme="minorHAnsi"/>
    </w:rPr>
  </w:style>
  <w:style w:type="paragraph" w:customStyle="1" w:styleId="1B37985AF6C74BADAF3D0134554B3FB03">
    <w:name w:val="1B37985AF6C74BADAF3D0134554B3FB03"/>
    <w:rsid w:val="00B35EF6"/>
    <w:rPr>
      <w:rFonts w:eastAsiaTheme="minorHAnsi"/>
    </w:rPr>
  </w:style>
  <w:style w:type="paragraph" w:customStyle="1" w:styleId="A62E7AA104274E3AA87A980AE9F0B0BB3">
    <w:name w:val="A62E7AA104274E3AA87A980AE9F0B0BB3"/>
    <w:rsid w:val="00B35EF6"/>
    <w:rPr>
      <w:rFonts w:eastAsiaTheme="minorHAnsi"/>
    </w:rPr>
  </w:style>
  <w:style w:type="paragraph" w:customStyle="1" w:styleId="2B0A73213B944CD8A60744A6977BF73C3">
    <w:name w:val="2B0A73213B944CD8A60744A6977BF73C3"/>
    <w:rsid w:val="00B35EF6"/>
    <w:rPr>
      <w:rFonts w:eastAsiaTheme="minorHAnsi"/>
    </w:rPr>
  </w:style>
  <w:style w:type="paragraph" w:customStyle="1" w:styleId="B0CB609735A54B4E9C507E6CB34AAF8C3">
    <w:name w:val="B0CB609735A54B4E9C507E6CB34AAF8C3"/>
    <w:rsid w:val="00B35EF6"/>
    <w:rPr>
      <w:rFonts w:eastAsiaTheme="minorHAnsi"/>
    </w:rPr>
  </w:style>
  <w:style w:type="paragraph" w:customStyle="1" w:styleId="4BB8AAE5DDCF4FFF89DE65F3D2C6104824">
    <w:name w:val="4BB8AAE5DDCF4FFF89DE65F3D2C6104824"/>
    <w:rsid w:val="00B35EF6"/>
    <w:rPr>
      <w:rFonts w:eastAsiaTheme="minorHAnsi"/>
    </w:rPr>
  </w:style>
  <w:style w:type="paragraph" w:customStyle="1" w:styleId="75AB77938F6645699927261920F23A0A44">
    <w:name w:val="75AB77938F6645699927261920F23A0A44"/>
    <w:rsid w:val="00B35EF6"/>
    <w:rPr>
      <w:rFonts w:eastAsiaTheme="minorHAnsi"/>
    </w:rPr>
  </w:style>
  <w:style w:type="paragraph" w:customStyle="1" w:styleId="AA5DAE125BF44EFA92FC282A65EF634B18">
    <w:name w:val="AA5DAE125BF44EFA92FC282A65EF634B18"/>
    <w:rsid w:val="00B35EF6"/>
    <w:rPr>
      <w:rFonts w:eastAsiaTheme="minorHAnsi"/>
    </w:rPr>
  </w:style>
  <w:style w:type="paragraph" w:customStyle="1" w:styleId="527FA44DBC10439A82D68B7DC228083D42">
    <w:name w:val="527FA44DBC10439A82D68B7DC228083D42"/>
    <w:rsid w:val="00B35EF6"/>
    <w:rPr>
      <w:rFonts w:eastAsiaTheme="minorHAnsi"/>
    </w:rPr>
  </w:style>
  <w:style w:type="paragraph" w:customStyle="1" w:styleId="3216BBC3F58D47BCB136802683E79CFC41">
    <w:name w:val="3216BBC3F58D47BCB136802683E79CFC41"/>
    <w:rsid w:val="00B35EF6"/>
    <w:rPr>
      <w:rFonts w:eastAsiaTheme="minorHAnsi"/>
    </w:rPr>
  </w:style>
  <w:style w:type="paragraph" w:customStyle="1" w:styleId="81D93F6F73214A629CC6A271C13D82D941">
    <w:name w:val="81D93F6F73214A629CC6A271C13D82D941"/>
    <w:rsid w:val="00B35EF6"/>
    <w:rPr>
      <w:rFonts w:eastAsiaTheme="minorHAnsi"/>
    </w:rPr>
  </w:style>
  <w:style w:type="paragraph" w:customStyle="1" w:styleId="1B8915A5617444B68C58506B50B6CB7741">
    <w:name w:val="1B8915A5617444B68C58506B50B6CB7741"/>
    <w:rsid w:val="00B35EF6"/>
    <w:rPr>
      <w:rFonts w:eastAsiaTheme="minorHAnsi"/>
    </w:rPr>
  </w:style>
  <w:style w:type="paragraph" w:customStyle="1" w:styleId="1CA08D50CCDC48C48FBAD7100D6ECAC441">
    <w:name w:val="1CA08D50CCDC48C48FBAD7100D6ECAC441"/>
    <w:rsid w:val="00B35EF6"/>
    <w:rPr>
      <w:rFonts w:eastAsiaTheme="minorHAnsi"/>
    </w:rPr>
  </w:style>
  <w:style w:type="paragraph" w:customStyle="1" w:styleId="5B273C7896CE4CCD86C394EEB1CFEA1640">
    <w:name w:val="5B273C7896CE4CCD86C394EEB1CFEA1640"/>
    <w:rsid w:val="00B35EF6"/>
    <w:rPr>
      <w:rFonts w:eastAsiaTheme="minorHAnsi"/>
    </w:rPr>
  </w:style>
  <w:style w:type="paragraph" w:customStyle="1" w:styleId="9A5284A8682A4F3B99B0E18D072040BD40">
    <w:name w:val="9A5284A8682A4F3B99B0E18D072040BD40"/>
    <w:rsid w:val="00B35EF6"/>
    <w:rPr>
      <w:rFonts w:eastAsiaTheme="minorHAnsi"/>
    </w:rPr>
  </w:style>
  <w:style w:type="paragraph" w:customStyle="1" w:styleId="FCB0D9CC5D014C3AB893FC1F71FD699039">
    <w:name w:val="FCB0D9CC5D014C3AB893FC1F71FD699039"/>
    <w:rsid w:val="00B35EF6"/>
    <w:rPr>
      <w:rFonts w:eastAsiaTheme="minorHAnsi"/>
    </w:rPr>
  </w:style>
  <w:style w:type="paragraph" w:customStyle="1" w:styleId="E881E2005FA2453B979B7DD6C09898AA40">
    <w:name w:val="E881E2005FA2453B979B7DD6C09898AA40"/>
    <w:rsid w:val="00B35EF6"/>
    <w:rPr>
      <w:rFonts w:eastAsiaTheme="minorHAnsi"/>
    </w:rPr>
  </w:style>
  <w:style w:type="paragraph" w:customStyle="1" w:styleId="C1ADCBBF76FC44B2B2AF33781560D14740">
    <w:name w:val="C1ADCBBF76FC44B2B2AF33781560D14740"/>
    <w:rsid w:val="00B35EF6"/>
    <w:rPr>
      <w:rFonts w:eastAsiaTheme="minorHAnsi"/>
    </w:rPr>
  </w:style>
  <w:style w:type="paragraph" w:customStyle="1" w:styleId="EA813B93469744C59EA0A84D094AB90739">
    <w:name w:val="EA813B93469744C59EA0A84D094AB90739"/>
    <w:rsid w:val="00B35EF6"/>
    <w:rPr>
      <w:rFonts w:eastAsiaTheme="minorHAnsi"/>
    </w:rPr>
  </w:style>
  <w:style w:type="paragraph" w:customStyle="1" w:styleId="95185211BA3F43A9A44BFA5DF50086A039">
    <w:name w:val="95185211BA3F43A9A44BFA5DF50086A039"/>
    <w:rsid w:val="00B35EF6"/>
    <w:rPr>
      <w:rFonts w:eastAsiaTheme="minorHAnsi"/>
    </w:rPr>
  </w:style>
  <w:style w:type="paragraph" w:customStyle="1" w:styleId="287766524F414AB68DF578859AF52A0038">
    <w:name w:val="287766524F414AB68DF578859AF52A0038"/>
    <w:rsid w:val="00B35EF6"/>
    <w:rPr>
      <w:rFonts w:eastAsiaTheme="minorHAnsi"/>
    </w:rPr>
  </w:style>
  <w:style w:type="paragraph" w:customStyle="1" w:styleId="3F375740BBF84226B88041751F3CF15A38">
    <w:name w:val="3F375740BBF84226B88041751F3CF15A38"/>
    <w:rsid w:val="00B35EF6"/>
    <w:rPr>
      <w:rFonts w:eastAsiaTheme="minorHAnsi"/>
    </w:rPr>
  </w:style>
  <w:style w:type="paragraph" w:customStyle="1" w:styleId="D53A4A27B8D749F6AC8F708D96B8120F38">
    <w:name w:val="D53A4A27B8D749F6AC8F708D96B8120F38"/>
    <w:rsid w:val="00B35EF6"/>
    <w:rPr>
      <w:rFonts w:eastAsiaTheme="minorHAnsi"/>
    </w:rPr>
  </w:style>
  <w:style w:type="paragraph" w:customStyle="1" w:styleId="2BDF51E9D3124C25B2DA20FD3957CA6538">
    <w:name w:val="2BDF51E9D3124C25B2DA20FD3957CA6538"/>
    <w:rsid w:val="00B35EF6"/>
    <w:rPr>
      <w:rFonts w:eastAsiaTheme="minorHAnsi"/>
    </w:rPr>
  </w:style>
  <w:style w:type="paragraph" w:customStyle="1" w:styleId="C8D5382310514029886785041176A89338">
    <w:name w:val="C8D5382310514029886785041176A89338"/>
    <w:rsid w:val="00B35EF6"/>
    <w:rPr>
      <w:rFonts w:eastAsiaTheme="minorHAnsi"/>
    </w:rPr>
  </w:style>
  <w:style w:type="paragraph" w:customStyle="1" w:styleId="2AAAC852083445FABE27A6105A8D768938">
    <w:name w:val="2AAAC852083445FABE27A6105A8D768938"/>
    <w:rsid w:val="00B35EF6"/>
    <w:rPr>
      <w:rFonts w:eastAsiaTheme="minorHAnsi"/>
    </w:rPr>
  </w:style>
  <w:style w:type="paragraph" w:customStyle="1" w:styleId="4635B5B702B04692A3EEE6E9FA7D57B538">
    <w:name w:val="4635B5B702B04692A3EEE6E9FA7D57B538"/>
    <w:rsid w:val="00B35EF6"/>
    <w:rPr>
      <w:rFonts w:eastAsiaTheme="minorHAnsi"/>
    </w:rPr>
  </w:style>
  <w:style w:type="paragraph" w:customStyle="1" w:styleId="0883BF6D8F594E6FB6E00664A0CE5C2334">
    <w:name w:val="0883BF6D8F594E6FB6E00664A0CE5C2334"/>
    <w:rsid w:val="00B35EF6"/>
    <w:rPr>
      <w:rFonts w:eastAsiaTheme="minorHAnsi"/>
    </w:rPr>
  </w:style>
  <w:style w:type="paragraph" w:customStyle="1" w:styleId="EC417FF66ADA4B82844DF0909D90687931">
    <w:name w:val="EC417FF66ADA4B82844DF0909D90687931"/>
    <w:rsid w:val="00B35EF6"/>
    <w:rPr>
      <w:rFonts w:eastAsiaTheme="minorHAnsi"/>
    </w:rPr>
  </w:style>
  <w:style w:type="paragraph" w:customStyle="1" w:styleId="25073C93E3FA41A19FF1BD7BC3C498EA30">
    <w:name w:val="25073C93E3FA41A19FF1BD7BC3C498EA30"/>
    <w:rsid w:val="00B35EF6"/>
    <w:rPr>
      <w:rFonts w:eastAsiaTheme="minorHAnsi"/>
    </w:rPr>
  </w:style>
  <w:style w:type="paragraph" w:customStyle="1" w:styleId="2EBAD8ECD41245DC8CEFD50E7DB928F029">
    <w:name w:val="2EBAD8ECD41245DC8CEFD50E7DB928F029"/>
    <w:rsid w:val="00B35EF6"/>
    <w:rPr>
      <w:rFonts w:eastAsiaTheme="minorHAnsi"/>
    </w:rPr>
  </w:style>
  <w:style w:type="paragraph" w:customStyle="1" w:styleId="BF4E39F4052743DBB513D8B5FF4A6218">
    <w:name w:val="BF4E39F4052743DBB513D8B5FF4A6218"/>
    <w:rsid w:val="00B35EF6"/>
    <w:pPr>
      <w:spacing w:after="200" w:line="240" w:lineRule="auto"/>
    </w:pPr>
    <w:rPr>
      <w:rFonts w:eastAsiaTheme="minorHAnsi"/>
      <w:i/>
      <w:iCs/>
    </w:rPr>
  </w:style>
  <w:style w:type="paragraph" w:customStyle="1" w:styleId="44B2D1385880410F99D9B894E0B0270C26">
    <w:name w:val="44B2D1385880410F99D9B894E0B0270C26"/>
    <w:rsid w:val="00B35EF6"/>
    <w:pPr>
      <w:spacing w:after="200" w:line="240" w:lineRule="auto"/>
    </w:pPr>
    <w:rPr>
      <w:rFonts w:eastAsiaTheme="minorHAnsi"/>
      <w:i/>
      <w:iCs/>
    </w:rPr>
  </w:style>
  <w:style w:type="paragraph" w:customStyle="1" w:styleId="05970054207646D89AC3FDAC6A77172026">
    <w:name w:val="05970054207646D89AC3FDAC6A77172026"/>
    <w:rsid w:val="00B35EF6"/>
    <w:pPr>
      <w:ind w:left="720"/>
      <w:contextualSpacing/>
    </w:pPr>
    <w:rPr>
      <w:rFonts w:eastAsiaTheme="minorHAnsi"/>
    </w:rPr>
  </w:style>
  <w:style w:type="paragraph" w:customStyle="1" w:styleId="A3E6932CC06544F480592966CF1DE4A628">
    <w:name w:val="A3E6932CC06544F480592966CF1DE4A628"/>
    <w:rsid w:val="00B35EF6"/>
    <w:rPr>
      <w:rFonts w:eastAsiaTheme="minorHAnsi"/>
    </w:rPr>
  </w:style>
  <w:style w:type="paragraph" w:customStyle="1" w:styleId="0FA6A0BFC11F4993A7ED2519AA38F6BE23">
    <w:name w:val="0FA6A0BFC11F4993A7ED2519AA38F6BE23"/>
    <w:rsid w:val="00B35EF6"/>
    <w:pPr>
      <w:ind w:left="720"/>
      <w:contextualSpacing/>
    </w:pPr>
    <w:rPr>
      <w:rFonts w:eastAsiaTheme="minorHAnsi"/>
    </w:rPr>
  </w:style>
  <w:style w:type="paragraph" w:customStyle="1" w:styleId="83197014A1FA45609EE87D55E78791C32">
    <w:name w:val="83197014A1FA45609EE87D55E78791C32"/>
    <w:rsid w:val="00B35EF6"/>
    <w:rPr>
      <w:rFonts w:eastAsiaTheme="minorHAnsi"/>
    </w:rPr>
  </w:style>
  <w:style w:type="paragraph" w:customStyle="1" w:styleId="357A97FF7D27423E9D270D0AA9302AD020">
    <w:name w:val="357A97FF7D27423E9D270D0AA9302AD020"/>
    <w:rsid w:val="00B35EF6"/>
    <w:rPr>
      <w:rFonts w:eastAsiaTheme="minorHAnsi"/>
    </w:rPr>
  </w:style>
  <w:style w:type="paragraph" w:customStyle="1" w:styleId="3B2777224C514EF0BFBFA42D382DC16320">
    <w:name w:val="3B2777224C514EF0BFBFA42D382DC16320"/>
    <w:rsid w:val="00B35EF6"/>
    <w:pPr>
      <w:ind w:left="720"/>
      <w:contextualSpacing/>
    </w:pPr>
    <w:rPr>
      <w:rFonts w:eastAsiaTheme="minorHAnsi"/>
    </w:rPr>
  </w:style>
  <w:style w:type="paragraph" w:customStyle="1" w:styleId="787931FEB24D4412AF673C0684C75CCE20">
    <w:name w:val="787931FEB24D4412AF673C0684C75CCE20"/>
    <w:rsid w:val="00B35EF6"/>
    <w:rPr>
      <w:rFonts w:eastAsiaTheme="minorHAnsi"/>
    </w:rPr>
  </w:style>
  <w:style w:type="paragraph" w:customStyle="1" w:styleId="361591452D81408CB6E77272105D509120">
    <w:name w:val="361591452D81408CB6E77272105D509120"/>
    <w:rsid w:val="00B35EF6"/>
    <w:pPr>
      <w:ind w:left="720"/>
      <w:contextualSpacing/>
    </w:pPr>
    <w:rPr>
      <w:rFonts w:eastAsiaTheme="minorHAnsi"/>
    </w:rPr>
  </w:style>
  <w:style w:type="paragraph" w:customStyle="1" w:styleId="B4175A881C0E4855A8DFA1AFD2C4F6E720">
    <w:name w:val="B4175A881C0E4855A8DFA1AFD2C4F6E720"/>
    <w:rsid w:val="00B35EF6"/>
    <w:rPr>
      <w:rFonts w:eastAsiaTheme="minorHAnsi"/>
    </w:rPr>
  </w:style>
  <w:style w:type="paragraph" w:customStyle="1" w:styleId="929A13F9179C433D83FB3631B4AD8C8E18">
    <w:name w:val="929A13F9179C433D83FB3631B4AD8C8E18"/>
    <w:rsid w:val="00B35EF6"/>
    <w:pPr>
      <w:ind w:left="720"/>
      <w:contextualSpacing/>
    </w:pPr>
    <w:rPr>
      <w:rFonts w:eastAsiaTheme="minorHAnsi"/>
    </w:rPr>
  </w:style>
  <w:style w:type="paragraph" w:customStyle="1" w:styleId="1C92FDB4D5034D24B04602AC379C430218">
    <w:name w:val="1C92FDB4D5034D24B04602AC379C430218"/>
    <w:rsid w:val="00B35EF6"/>
    <w:rPr>
      <w:rFonts w:eastAsiaTheme="minorHAnsi"/>
    </w:rPr>
  </w:style>
  <w:style w:type="paragraph" w:customStyle="1" w:styleId="4B3CB3258D8E42479F3DABDB8E0D77A418">
    <w:name w:val="4B3CB3258D8E42479F3DABDB8E0D77A418"/>
    <w:rsid w:val="00B35EF6"/>
    <w:rPr>
      <w:rFonts w:eastAsiaTheme="minorHAnsi"/>
    </w:rPr>
  </w:style>
  <w:style w:type="paragraph" w:customStyle="1" w:styleId="9E995742C970497C92AAD7B3F327A0A518">
    <w:name w:val="9E995742C970497C92AAD7B3F327A0A518"/>
    <w:rsid w:val="00B35EF6"/>
    <w:rPr>
      <w:rFonts w:eastAsiaTheme="minorHAnsi"/>
    </w:rPr>
  </w:style>
  <w:style w:type="paragraph" w:customStyle="1" w:styleId="93FDFE97FF44432B9FA28F4F6F27BDD816">
    <w:name w:val="93FDFE97FF44432B9FA28F4F6F27BDD816"/>
    <w:rsid w:val="00B35EF6"/>
    <w:rPr>
      <w:rFonts w:eastAsiaTheme="minorHAnsi"/>
    </w:rPr>
  </w:style>
  <w:style w:type="paragraph" w:customStyle="1" w:styleId="555F1B7848D04B0B83EE7E81621064B116">
    <w:name w:val="555F1B7848D04B0B83EE7E81621064B116"/>
    <w:rsid w:val="00B35EF6"/>
    <w:rPr>
      <w:rFonts w:eastAsiaTheme="minorHAnsi"/>
    </w:rPr>
  </w:style>
  <w:style w:type="paragraph" w:customStyle="1" w:styleId="046A142362844B27A3E72DDB837C117814">
    <w:name w:val="046A142362844B27A3E72DDB837C117814"/>
    <w:rsid w:val="00B35EF6"/>
    <w:rPr>
      <w:rFonts w:eastAsiaTheme="minorHAnsi"/>
    </w:rPr>
  </w:style>
  <w:style w:type="paragraph" w:customStyle="1" w:styleId="544BD80B281B430290FB339D4CBAC27F13">
    <w:name w:val="544BD80B281B430290FB339D4CBAC27F13"/>
    <w:rsid w:val="00B35EF6"/>
    <w:pPr>
      <w:ind w:left="720"/>
      <w:contextualSpacing/>
    </w:pPr>
    <w:rPr>
      <w:rFonts w:eastAsiaTheme="minorHAnsi"/>
    </w:rPr>
  </w:style>
  <w:style w:type="paragraph" w:customStyle="1" w:styleId="B92D9E3F4F49484297A1B9CEE9077D6A10">
    <w:name w:val="B92D9E3F4F49484297A1B9CEE9077D6A10"/>
    <w:rsid w:val="00B35EF6"/>
    <w:rPr>
      <w:rFonts w:eastAsiaTheme="minorHAnsi"/>
    </w:rPr>
  </w:style>
  <w:style w:type="paragraph" w:customStyle="1" w:styleId="3C42D1BD35F849AEBC913BC9DE322FAB10">
    <w:name w:val="3C42D1BD35F849AEBC913BC9DE322FAB10"/>
    <w:rsid w:val="00B35EF6"/>
    <w:pPr>
      <w:ind w:left="720"/>
      <w:contextualSpacing/>
    </w:pPr>
    <w:rPr>
      <w:rFonts w:eastAsiaTheme="minorHAnsi"/>
    </w:rPr>
  </w:style>
  <w:style w:type="paragraph" w:customStyle="1" w:styleId="9034F85199CF4132974DA3DE42D4D95A9">
    <w:name w:val="9034F85199CF4132974DA3DE42D4D95A9"/>
    <w:rsid w:val="00B35EF6"/>
    <w:rPr>
      <w:rFonts w:eastAsiaTheme="minorHAnsi"/>
    </w:rPr>
  </w:style>
  <w:style w:type="paragraph" w:customStyle="1" w:styleId="EE1B0ADECB754C2BB112185713041CDE8">
    <w:name w:val="EE1B0ADECB754C2BB112185713041CDE8"/>
    <w:rsid w:val="00B35EF6"/>
    <w:rPr>
      <w:rFonts w:eastAsiaTheme="minorHAnsi"/>
    </w:rPr>
  </w:style>
  <w:style w:type="paragraph" w:customStyle="1" w:styleId="DC8DE7F525A74D048D1CDAB033D5B76C8">
    <w:name w:val="DC8DE7F525A74D048D1CDAB033D5B76C8"/>
    <w:rsid w:val="00B35EF6"/>
    <w:rPr>
      <w:rFonts w:eastAsiaTheme="minorHAnsi"/>
    </w:rPr>
  </w:style>
  <w:style w:type="paragraph" w:customStyle="1" w:styleId="39AA3439271D442883A8C215DB2225AA8">
    <w:name w:val="39AA3439271D442883A8C215DB2225AA8"/>
    <w:rsid w:val="00B35EF6"/>
    <w:rPr>
      <w:rFonts w:eastAsiaTheme="minorHAnsi"/>
    </w:rPr>
  </w:style>
  <w:style w:type="paragraph" w:customStyle="1" w:styleId="63020BF84F9D48E3BCEF4133E0BFA1487">
    <w:name w:val="63020BF84F9D48E3BCEF4133E0BFA1487"/>
    <w:rsid w:val="00B35EF6"/>
    <w:rPr>
      <w:rFonts w:eastAsiaTheme="minorHAnsi"/>
    </w:rPr>
  </w:style>
  <w:style w:type="paragraph" w:customStyle="1" w:styleId="220E9E90052345DD9625F80F32C96FCE7">
    <w:name w:val="220E9E90052345DD9625F80F32C96FCE7"/>
    <w:rsid w:val="00B35EF6"/>
    <w:rPr>
      <w:rFonts w:eastAsiaTheme="minorHAnsi"/>
    </w:rPr>
  </w:style>
  <w:style w:type="paragraph" w:customStyle="1" w:styleId="7F397DB5892240628E889925641800A87">
    <w:name w:val="7F397DB5892240628E889925641800A87"/>
    <w:rsid w:val="00B35EF6"/>
    <w:rPr>
      <w:rFonts w:eastAsiaTheme="minorHAnsi"/>
    </w:rPr>
  </w:style>
  <w:style w:type="paragraph" w:customStyle="1" w:styleId="91737F590C3143A9AB53215F0492A2436">
    <w:name w:val="91737F590C3143A9AB53215F0492A2436"/>
    <w:rsid w:val="00B35EF6"/>
    <w:rPr>
      <w:rFonts w:eastAsiaTheme="minorHAnsi"/>
    </w:rPr>
  </w:style>
  <w:style w:type="paragraph" w:customStyle="1" w:styleId="18C3354C84D5417281FC77EABBAFA6EF4">
    <w:name w:val="18C3354C84D5417281FC77EABBAFA6EF4"/>
    <w:rsid w:val="00B35EF6"/>
    <w:rPr>
      <w:rFonts w:eastAsiaTheme="minorHAnsi"/>
    </w:rPr>
  </w:style>
  <w:style w:type="paragraph" w:customStyle="1" w:styleId="A4DA0C80308B4FF4A4718DD723460A5B5">
    <w:name w:val="A4DA0C80308B4FF4A4718DD723460A5B5"/>
    <w:rsid w:val="00B35EF6"/>
    <w:rPr>
      <w:rFonts w:eastAsiaTheme="minorHAnsi"/>
    </w:rPr>
  </w:style>
  <w:style w:type="paragraph" w:customStyle="1" w:styleId="113911B2E22846FFB3A08758BC1A78625">
    <w:name w:val="113911B2E22846FFB3A08758BC1A78625"/>
    <w:rsid w:val="00B35EF6"/>
    <w:rPr>
      <w:rFonts w:eastAsiaTheme="minorHAnsi"/>
    </w:rPr>
  </w:style>
  <w:style w:type="paragraph" w:customStyle="1" w:styleId="728BA6F9D6754FE69BCC5593D54931D95">
    <w:name w:val="728BA6F9D6754FE69BCC5593D54931D95"/>
    <w:rsid w:val="00B35EF6"/>
    <w:rPr>
      <w:rFonts w:eastAsiaTheme="minorHAnsi"/>
    </w:rPr>
  </w:style>
  <w:style w:type="paragraph" w:customStyle="1" w:styleId="DE227BAE0ED749D1A1324A19899D0B134">
    <w:name w:val="DE227BAE0ED749D1A1324A19899D0B134"/>
    <w:rsid w:val="00B35EF6"/>
    <w:rPr>
      <w:rFonts w:eastAsiaTheme="minorHAnsi"/>
    </w:rPr>
  </w:style>
  <w:style w:type="paragraph" w:customStyle="1" w:styleId="03123C9717CE466B9299E40F6E7748605">
    <w:name w:val="03123C9717CE466B9299E40F6E7748605"/>
    <w:rsid w:val="00B35EF6"/>
    <w:rPr>
      <w:rFonts w:eastAsiaTheme="minorHAnsi"/>
    </w:rPr>
  </w:style>
  <w:style w:type="paragraph" w:customStyle="1" w:styleId="57BC455E507641D099B0D71E391D38845">
    <w:name w:val="57BC455E507641D099B0D71E391D38845"/>
    <w:rsid w:val="00B35EF6"/>
    <w:rPr>
      <w:rFonts w:eastAsiaTheme="minorHAnsi"/>
    </w:rPr>
  </w:style>
  <w:style w:type="paragraph" w:customStyle="1" w:styleId="F438099BEC5642849A016E1C05846B8F4">
    <w:name w:val="F438099BEC5642849A016E1C05846B8F4"/>
    <w:rsid w:val="00B35EF6"/>
    <w:rPr>
      <w:rFonts w:eastAsiaTheme="minorHAnsi"/>
    </w:rPr>
  </w:style>
  <w:style w:type="paragraph" w:customStyle="1" w:styleId="192E2AF3AD6C44A494220938BFAF10C44">
    <w:name w:val="192E2AF3AD6C44A494220938BFAF10C44"/>
    <w:rsid w:val="00B35EF6"/>
    <w:rPr>
      <w:rFonts w:eastAsiaTheme="minorHAnsi"/>
    </w:rPr>
  </w:style>
  <w:style w:type="paragraph" w:customStyle="1" w:styleId="1B37985AF6C74BADAF3D0134554B3FB04">
    <w:name w:val="1B37985AF6C74BADAF3D0134554B3FB04"/>
    <w:rsid w:val="00B35EF6"/>
    <w:rPr>
      <w:rFonts w:eastAsiaTheme="minorHAnsi"/>
    </w:rPr>
  </w:style>
  <w:style w:type="paragraph" w:customStyle="1" w:styleId="A62E7AA104274E3AA87A980AE9F0B0BB4">
    <w:name w:val="A62E7AA104274E3AA87A980AE9F0B0BB4"/>
    <w:rsid w:val="00B35EF6"/>
    <w:rPr>
      <w:rFonts w:eastAsiaTheme="minorHAnsi"/>
    </w:rPr>
  </w:style>
  <w:style w:type="paragraph" w:customStyle="1" w:styleId="2B0A73213B944CD8A60744A6977BF73C4">
    <w:name w:val="2B0A73213B944CD8A60744A6977BF73C4"/>
    <w:rsid w:val="00B35EF6"/>
    <w:rPr>
      <w:rFonts w:eastAsiaTheme="minorHAnsi"/>
    </w:rPr>
  </w:style>
  <w:style w:type="paragraph" w:customStyle="1" w:styleId="B0CB609735A54B4E9C507E6CB34AAF8C4">
    <w:name w:val="B0CB609735A54B4E9C507E6CB34AAF8C4"/>
    <w:rsid w:val="00B35EF6"/>
    <w:rPr>
      <w:rFonts w:eastAsiaTheme="minorHAnsi"/>
    </w:rPr>
  </w:style>
  <w:style w:type="paragraph" w:customStyle="1" w:styleId="4BB8AAE5DDCF4FFF89DE65F3D2C6104825">
    <w:name w:val="4BB8AAE5DDCF4FFF89DE65F3D2C6104825"/>
    <w:rsid w:val="00B35EF6"/>
    <w:rPr>
      <w:rFonts w:eastAsiaTheme="minorHAnsi"/>
    </w:rPr>
  </w:style>
  <w:style w:type="paragraph" w:customStyle="1" w:styleId="75AB77938F6645699927261920F23A0A45">
    <w:name w:val="75AB77938F6645699927261920F23A0A45"/>
    <w:rsid w:val="00B35EF6"/>
    <w:rPr>
      <w:rFonts w:eastAsiaTheme="minorHAnsi"/>
    </w:rPr>
  </w:style>
  <w:style w:type="paragraph" w:customStyle="1" w:styleId="AA5DAE125BF44EFA92FC282A65EF634B19">
    <w:name w:val="AA5DAE125BF44EFA92FC282A65EF634B19"/>
    <w:rsid w:val="00B35EF6"/>
    <w:rPr>
      <w:rFonts w:eastAsiaTheme="minorHAnsi"/>
    </w:rPr>
  </w:style>
  <w:style w:type="paragraph" w:customStyle="1" w:styleId="527FA44DBC10439A82D68B7DC228083D43">
    <w:name w:val="527FA44DBC10439A82D68B7DC228083D43"/>
    <w:rsid w:val="00B35EF6"/>
    <w:rPr>
      <w:rFonts w:eastAsiaTheme="minorHAnsi"/>
    </w:rPr>
  </w:style>
  <w:style w:type="paragraph" w:customStyle="1" w:styleId="3216BBC3F58D47BCB136802683E79CFC42">
    <w:name w:val="3216BBC3F58D47BCB136802683E79CFC42"/>
    <w:rsid w:val="00B35EF6"/>
    <w:rPr>
      <w:rFonts w:eastAsiaTheme="minorHAnsi"/>
    </w:rPr>
  </w:style>
  <w:style w:type="paragraph" w:customStyle="1" w:styleId="81D93F6F73214A629CC6A271C13D82D942">
    <w:name w:val="81D93F6F73214A629CC6A271C13D82D942"/>
    <w:rsid w:val="00B35EF6"/>
    <w:rPr>
      <w:rFonts w:eastAsiaTheme="minorHAnsi"/>
    </w:rPr>
  </w:style>
  <w:style w:type="paragraph" w:customStyle="1" w:styleId="1B8915A5617444B68C58506B50B6CB7742">
    <w:name w:val="1B8915A5617444B68C58506B50B6CB7742"/>
    <w:rsid w:val="00B35EF6"/>
    <w:rPr>
      <w:rFonts w:eastAsiaTheme="minorHAnsi"/>
    </w:rPr>
  </w:style>
  <w:style w:type="paragraph" w:customStyle="1" w:styleId="1CA08D50CCDC48C48FBAD7100D6ECAC442">
    <w:name w:val="1CA08D50CCDC48C48FBAD7100D6ECAC442"/>
    <w:rsid w:val="00B35EF6"/>
    <w:rPr>
      <w:rFonts w:eastAsiaTheme="minorHAnsi"/>
    </w:rPr>
  </w:style>
  <w:style w:type="paragraph" w:customStyle="1" w:styleId="5B273C7896CE4CCD86C394EEB1CFEA1641">
    <w:name w:val="5B273C7896CE4CCD86C394EEB1CFEA1641"/>
    <w:rsid w:val="00B35EF6"/>
    <w:rPr>
      <w:rFonts w:eastAsiaTheme="minorHAnsi"/>
    </w:rPr>
  </w:style>
  <w:style w:type="paragraph" w:customStyle="1" w:styleId="9A5284A8682A4F3B99B0E18D072040BD41">
    <w:name w:val="9A5284A8682A4F3B99B0E18D072040BD41"/>
    <w:rsid w:val="00B35EF6"/>
    <w:rPr>
      <w:rFonts w:eastAsiaTheme="minorHAnsi"/>
    </w:rPr>
  </w:style>
  <w:style w:type="paragraph" w:customStyle="1" w:styleId="FCB0D9CC5D014C3AB893FC1F71FD699040">
    <w:name w:val="FCB0D9CC5D014C3AB893FC1F71FD699040"/>
    <w:rsid w:val="00B35EF6"/>
    <w:rPr>
      <w:rFonts w:eastAsiaTheme="minorHAnsi"/>
    </w:rPr>
  </w:style>
  <w:style w:type="paragraph" w:customStyle="1" w:styleId="E881E2005FA2453B979B7DD6C09898AA41">
    <w:name w:val="E881E2005FA2453B979B7DD6C09898AA41"/>
    <w:rsid w:val="00B35EF6"/>
    <w:rPr>
      <w:rFonts w:eastAsiaTheme="minorHAnsi"/>
    </w:rPr>
  </w:style>
  <w:style w:type="paragraph" w:customStyle="1" w:styleId="C1ADCBBF76FC44B2B2AF33781560D14741">
    <w:name w:val="C1ADCBBF76FC44B2B2AF33781560D14741"/>
    <w:rsid w:val="00B35EF6"/>
    <w:rPr>
      <w:rFonts w:eastAsiaTheme="minorHAnsi"/>
    </w:rPr>
  </w:style>
  <w:style w:type="paragraph" w:customStyle="1" w:styleId="EA813B93469744C59EA0A84D094AB90740">
    <w:name w:val="EA813B93469744C59EA0A84D094AB90740"/>
    <w:rsid w:val="00B35EF6"/>
    <w:rPr>
      <w:rFonts w:eastAsiaTheme="minorHAnsi"/>
    </w:rPr>
  </w:style>
  <w:style w:type="paragraph" w:customStyle="1" w:styleId="95185211BA3F43A9A44BFA5DF50086A040">
    <w:name w:val="95185211BA3F43A9A44BFA5DF50086A040"/>
    <w:rsid w:val="00B35EF6"/>
    <w:rPr>
      <w:rFonts w:eastAsiaTheme="minorHAnsi"/>
    </w:rPr>
  </w:style>
  <w:style w:type="paragraph" w:customStyle="1" w:styleId="287766524F414AB68DF578859AF52A0039">
    <w:name w:val="287766524F414AB68DF578859AF52A0039"/>
    <w:rsid w:val="00B35EF6"/>
    <w:rPr>
      <w:rFonts w:eastAsiaTheme="minorHAnsi"/>
    </w:rPr>
  </w:style>
  <w:style w:type="paragraph" w:customStyle="1" w:styleId="3F375740BBF84226B88041751F3CF15A39">
    <w:name w:val="3F375740BBF84226B88041751F3CF15A39"/>
    <w:rsid w:val="00B35EF6"/>
    <w:rPr>
      <w:rFonts w:eastAsiaTheme="minorHAnsi"/>
    </w:rPr>
  </w:style>
  <w:style w:type="paragraph" w:customStyle="1" w:styleId="D53A4A27B8D749F6AC8F708D96B8120F39">
    <w:name w:val="D53A4A27B8D749F6AC8F708D96B8120F39"/>
    <w:rsid w:val="00B35EF6"/>
    <w:rPr>
      <w:rFonts w:eastAsiaTheme="minorHAnsi"/>
    </w:rPr>
  </w:style>
  <w:style w:type="paragraph" w:customStyle="1" w:styleId="2BDF51E9D3124C25B2DA20FD3957CA6539">
    <w:name w:val="2BDF51E9D3124C25B2DA20FD3957CA6539"/>
    <w:rsid w:val="00B35EF6"/>
    <w:rPr>
      <w:rFonts w:eastAsiaTheme="minorHAnsi"/>
    </w:rPr>
  </w:style>
  <w:style w:type="paragraph" w:customStyle="1" w:styleId="C8D5382310514029886785041176A89339">
    <w:name w:val="C8D5382310514029886785041176A89339"/>
    <w:rsid w:val="00B35EF6"/>
    <w:rPr>
      <w:rFonts w:eastAsiaTheme="minorHAnsi"/>
    </w:rPr>
  </w:style>
  <w:style w:type="paragraph" w:customStyle="1" w:styleId="2AAAC852083445FABE27A6105A8D768939">
    <w:name w:val="2AAAC852083445FABE27A6105A8D768939"/>
    <w:rsid w:val="00B35EF6"/>
    <w:rPr>
      <w:rFonts w:eastAsiaTheme="minorHAnsi"/>
    </w:rPr>
  </w:style>
  <w:style w:type="paragraph" w:customStyle="1" w:styleId="4635B5B702B04692A3EEE6E9FA7D57B539">
    <w:name w:val="4635B5B702B04692A3EEE6E9FA7D57B539"/>
    <w:rsid w:val="00B35EF6"/>
    <w:rPr>
      <w:rFonts w:eastAsiaTheme="minorHAnsi"/>
    </w:rPr>
  </w:style>
  <w:style w:type="paragraph" w:customStyle="1" w:styleId="0883BF6D8F594E6FB6E00664A0CE5C2335">
    <w:name w:val="0883BF6D8F594E6FB6E00664A0CE5C2335"/>
    <w:rsid w:val="00B35EF6"/>
    <w:rPr>
      <w:rFonts w:eastAsiaTheme="minorHAnsi"/>
    </w:rPr>
  </w:style>
  <w:style w:type="paragraph" w:customStyle="1" w:styleId="EC417FF66ADA4B82844DF0909D90687932">
    <w:name w:val="EC417FF66ADA4B82844DF0909D90687932"/>
    <w:rsid w:val="00B35EF6"/>
    <w:rPr>
      <w:rFonts w:eastAsiaTheme="minorHAnsi"/>
    </w:rPr>
  </w:style>
  <w:style w:type="paragraph" w:customStyle="1" w:styleId="25073C93E3FA41A19FF1BD7BC3C498EA31">
    <w:name w:val="25073C93E3FA41A19FF1BD7BC3C498EA31"/>
    <w:rsid w:val="00B35EF6"/>
    <w:rPr>
      <w:rFonts w:eastAsiaTheme="minorHAnsi"/>
    </w:rPr>
  </w:style>
  <w:style w:type="paragraph" w:customStyle="1" w:styleId="2EBAD8ECD41245DC8CEFD50E7DB928F030">
    <w:name w:val="2EBAD8ECD41245DC8CEFD50E7DB928F030"/>
    <w:rsid w:val="00B35EF6"/>
    <w:rPr>
      <w:rFonts w:eastAsiaTheme="minorHAnsi"/>
    </w:rPr>
  </w:style>
  <w:style w:type="character" w:customStyle="1" w:styleId="Heading7Char">
    <w:name w:val="Heading 7 Char"/>
    <w:basedOn w:val="DefaultParagraphFont"/>
    <w:link w:val="Heading7"/>
    <w:uiPriority w:val="9"/>
    <w:rsid w:val="00B35EF6"/>
    <w:rPr>
      <w:rFonts w:ascii="Franklin Gothic Book" w:eastAsiaTheme="minorHAnsi" w:hAnsi="Franklin Gothic Book"/>
      <w:i/>
      <w:iCs/>
    </w:rPr>
  </w:style>
  <w:style w:type="paragraph" w:styleId="Caption">
    <w:name w:val="caption"/>
    <w:basedOn w:val="Normal"/>
    <w:next w:val="Normal"/>
    <w:uiPriority w:val="35"/>
    <w:semiHidden/>
    <w:unhideWhenUsed/>
    <w:qFormat/>
    <w:rsid w:val="00B35EF6"/>
    <w:pPr>
      <w:spacing w:after="200" w:line="240" w:lineRule="auto"/>
    </w:pPr>
    <w:rPr>
      <w:i/>
      <w:iCs/>
      <w:color w:val="44546A" w:themeColor="text2"/>
      <w:sz w:val="18"/>
      <w:szCs w:val="18"/>
    </w:rPr>
  </w:style>
  <w:style w:type="paragraph" w:customStyle="1" w:styleId="0B5C57F4668B4D1DB00A25F4403A0ACC">
    <w:name w:val="0B5C57F4668B4D1DB00A25F4403A0ACC"/>
    <w:rsid w:val="00B35EF6"/>
    <w:pPr>
      <w:spacing w:after="200" w:line="240" w:lineRule="auto"/>
    </w:pPr>
    <w:rPr>
      <w:rFonts w:eastAsiaTheme="minorHAnsi"/>
      <w:i/>
      <w:iCs/>
    </w:rPr>
  </w:style>
  <w:style w:type="paragraph" w:customStyle="1" w:styleId="44B2D1385880410F99D9B894E0B0270C27">
    <w:name w:val="44B2D1385880410F99D9B894E0B0270C27"/>
    <w:rsid w:val="00B35EF6"/>
    <w:pPr>
      <w:spacing w:after="200" w:line="240" w:lineRule="auto"/>
    </w:pPr>
    <w:rPr>
      <w:rFonts w:eastAsiaTheme="minorHAnsi"/>
      <w:i/>
      <w:iCs/>
    </w:rPr>
  </w:style>
  <w:style w:type="paragraph" w:customStyle="1" w:styleId="05970054207646D89AC3FDAC6A77172027">
    <w:name w:val="05970054207646D89AC3FDAC6A77172027"/>
    <w:rsid w:val="00B35EF6"/>
    <w:pPr>
      <w:ind w:left="720"/>
      <w:contextualSpacing/>
    </w:pPr>
    <w:rPr>
      <w:rFonts w:eastAsiaTheme="minorHAnsi"/>
    </w:rPr>
  </w:style>
  <w:style w:type="paragraph" w:customStyle="1" w:styleId="A3E6932CC06544F480592966CF1DE4A629">
    <w:name w:val="A3E6932CC06544F480592966CF1DE4A629"/>
    <w:rsid w:val="00B35EF6"/>
    <w:rPr>
      <w:rFonts w:eastAsiaTheme="minorHAnsi"/>
    </w:rPr>
  </w:style>
  <w:style w:type="paragraph" w:customStyle="1" w:styleId="0FA6A0BFC11F4993A7ED2519AA38F6BE24">
    <w:name w:val="0FA6A0BFC11F4993A7ED2519AA38F6BE24"/>
    <w:rsid w:val="00B35EF6"/>
    <w:pPr>
      <w:ind w:left="720"/>
      <w:contextualSpacing/>
    </w:pPr>
    <w:rPr>
      <w:rFonts w:eastAsiaTheme="minorHAnsi"/>
    </w:rPr>
  </w:style>
  <w:style w:type="paragraph" w:customStyle="1" w:styleId="83197014A1FA45609EE87D55E78791C33">
    <w:name w:val="83197014A1FA45609EE87D55E78791C33"/>
    <w:rsid w:val="00B35EF6"/>
    <w:rPr>
      <w:rFonts w:eastAsiaTheme="minorHAnsi"/>
    </w:rPr>
  </w:style>
  <w:style w:type="paragraph" w:customStyle="1" w:styleId="357A97FF7D27423E9D270D0AA9302AD021">
    <w:name w:val="357A97FF7D27423E9D270D0AA9302AD021"/>
    <w:rsid w:val="00B35EF6"/>
    <w:rPr>
      <w:rFonts w:eastAsiaTheme="minorHAnsi"/>
    </w:rPr>
  </w:style>
  <w:style w:type="paragraph" w:customStyle="1" w:styleId="3B2777224C514EF0BFBFA42D382DC16321">
    <w:name w:val="3B2777224C514EF0BFBFA42D382DC16321"/>
    <w:rsid w:val="00B35EF6"/>
    <w:pPr>
      <w:ind w:left="720"/>
      <w:contextualSpacing/>
    </w:pPr>
    <w:rPr>
      <w:rFonts w:eastAsiaTheme="minorHAnsi"/>
    </w:rPr>
  </w:style>
  <w:style w:type="paragraph" w:customStyle="1" w:styleId="787931FEB24D4412AF673C0684C75CCE21">
    <w:name w:val="787931FEB24D4412AF673C0684C75CCE21"/>
    <w:rsid w:val="00B35EF6"/>
    <w:rPr>
      <w:rFonts w:eastAsiaTheme="minorHAnsi"/>
    </w:rPr>
  </w:style>
  <w:style w:type="paragraph" w:customStyle="1" w:styleId="361591452D81408CB6E77272105D509121">
    <w:name w:val="361591452D81408CB6E77272105D509121"/>
    <w:rsid w:val="00B35EF6"/>
    <w:pPr>
      <w:ind w:left="720"/>
      <w:contextualSpacing/>
    </w:pPr>
    <w:rPr>
      <w:rFonts w:eastAsiaTheme="minorHAnsi"/>
    </w:rPr>
  </w:style>
  <w:style w:type="paragraph" w:customStyle="1" w:styleId="B4175A881C0E4855A8DFA1AFD2C4F6E721">
    <w:name w:val="B4175A881C0E4855A8DFA1AFD2C4F6E721"/>
    <w:rsid w:val="00B35EF6"/>
    <w:rPr>
      <w:rFonts w:eastAsiaTheme="minorHAnsi"/>
    </w:rPr>
  </w:style>
  <w:style w:type="paragraph" w:customStyle="1" w:styleId="929A13F9179C433D83FB3631B4AD8C8E19">
    <w:name w:val="929A13F9179C433D83FB3631B4AD8C8E19"/>
    <w:rsid w:val="00B35EF6"/>
    <w:pPr>
      <w:ind w:left="720"/>
      <w:contextualSpacing/>
    </w:pPr>
    <w:rPr>
      <w:rFonts w:eastAsiaTheme="minorHAnsi"/>
    </w:rPr>
  </w:style>
  <w:style w:type="paragraph" w:customStyle="1" w:styleId="1C92FDB4D5034D24B04602AC379C430219">
    <w:name w:val="1C92FDB4D5034D24B04602AC379C430219"/>
    <w:rsid w:val="00B35EF6"/>
    <w:rPr>
      <w:rFonts w:eastAsiaTheme="minorHAnsi"/>
    </w:rPr>
  </w:style>
  <w:style w:type="paragraph" w:customStyle="1" w:styleId="4B3CB3258D8E42479F3DABDB8E0D77A419">
    <w:name w:val="4B3CB3258D8E42479F3DABDB8E0D77A419"/>
    <w:rsid w:val="00B35EF6"/>
    <w:rPr>
      <w:rFonts w:eastAsiaTheme="minorHAnsi"/>
    </w:rPr>
  </w:style>
  <w:style w:type="paragraph" w:customStyle="1" w:styleId="9E995742C970497C92AAD7B3F327A0A519">
    <w:name w:val="9E995742C970497C92AAD7B3F327A0A519"/>
    <w:rsid w:val="00B35EF6"/>
    <w:rPr>
      <w:rFonts w:eastAsiaTheme="minorHAnsi"/>
    </w:rPr>
  </w:style>
  <w:style w:type="paragraph" w:customStyle="1" w:styleId="93FDFE97FF44432B9FA28F4F6F27BDD817">
    <w:name w:val="93FDFE97FF44432B9FA28F4F6F27BDD817"/>
    <w:rsid w:val="00B35EF6"/>
    <w:rPr>
      <w:rFonts w:eastAsiaTheme="minorHAnsi"/>
    </w:rPr>
  </w:style>
  <w:style w:type="paragraph" w:customStyle="1" w:styleId="555F1B7848D04B0B83EE7E81621064B117">
    <w:name w:val="555F1B7848D04B0B83EE7E81621064B117"/>
    <w:rsid w:val="00B35EF6"/>
    <w:rPr>
      <w:rFonts w:eastAsiaTheme="minorHAnsi"/>
    </w:rPr>
  </w:style>
  <w:style w:type="paragraph" w:customStyle="1" w:styleId="046A142362844B27A3E72DDB837C117815">
    <w:name w:val="046A142362844B27A3E72DDB837C117815"/>
    <w:rsid w:val="00B35EF6"/>
    <w:rPr>
      <w:rFonts w:eastAsiaTheme="minorHAnsi"/>
    </w:rPr>
  </w:style>
  <w:style w:type="paragraph" w:customStyle="1" w:styleId="544BD80B281B430290FB339D4CBAC27F14">
    <w:name w:val="544BD80B281B430290FB339D4CBAC27F14"/>
    <w:rsid w:val="00B35EF6"/>
    <w:pPr>
      <w:ind w:left="720"/>
      <w:contextualSpacing/>
    </w:pPr>
    <w:rPr>
      <w:rFonts w:eastAsiaTheme="minorHAnsi"/>
    </w:rPr>
  </w:style>
  <w:style w:type="paragraph" w:customStyle="1" w:styleId="B92D9E3F4F49484297A1B9CEE9077D6A11">
    <w:name w:val="B92D9E3F4F49484297A1B9CEE9077D6A11"/>
    <w:rsid w:val="00B35EF6"/>
    <w:rPr>
      <w:rFonts w:eastAsiaTheme="minorHAnsi"/>
    </w:rPr>
  </w:style>
  <w:style w:type="paragraph" w:customStyle="1" w:styleId="3C42D1BD35F849AEBC913BC9DE322FAB11">
    <w:name w:val="3C42D1BD35F849AEBC913BC9DE322FAB11"/>
    <w:rsid w:val="00B35EF6"/>
    <w:pPr>
      <w:ind w:left="720"/>
      <w:contextualSpacing/>
    </w:pPr>
    <w:rPr>
      <w:rFonts w:eastAsiaTheme="minorHAnsi"/>
    </w:rPr>
  </w:style>
  <w:style w:type="paragraph" w:customStyle="1" w:styleId="9034F85199CF4132974DA3DE42D4D95A10">
    <w:name w:val="9034F85199CF4132974DA3DE42D4D95A10"/>
    <w:rsid w:val="00B35EF6"/>
    <w:rPr>
      <w:rFonts w:eastAsiaTheme="minorHAnsi"/>
    </w:rPr>
  </w:style>
  <w:style w:type="paragraph" w:customStyle="1" w:styleId="EE1B0ADECB754C2BB112185713041CDE9">
    <w:name w:val="EE1B0ADECB754C2BB112185713041CDE9"/>
    <w:rsid w:val="00B35EF6"/>
    <w:rPr>
      <w:rFonts w:eastAsiaTheme="minorHAnsi"/>
    </w:rPr>
  </w:style>
  <w:style w:type="paragraph" w:customStyle="1" w:styleId="DC8DE7F525A74D048D1CDAB033D5B76C9">
    <w:name w:val="DC8DE7F525A74D048D1CDAB033D5B76C9"/>
    <w:rsid w:val="00B35EF6"/>
    <w:rPr>
      <w:rFonts w:eastAsiaTheme="minorHAnsi"/>
    </w:rPr>
  </w:style>
  <w:style w:type="paragraph" w:customStyle="1" w:styleId="39AA3439271D442883A8C215DB2225AA9">
    <w:name w:val="39AA3439271D442883A8C215DB2225AA9"/>
    <w:rsid w:val="00B35EF6"/>
    <w:rPr>
      <w:rFonts w:eastAsiaTheme="minorHAnsi"/>
    </w:rPr>
  </w:style>
  <w:style w:type="paragraph" w:customStyle="1" w:styleId="63020BF84F9D48E3BCEF4133E0BFA1488">
    <w:name w:val="63020BF84F9D48E3BCEF4133E0BFA1488"/>
    <w:rsid w:val="00B35EF6"/>
    <w:rPr>
      <w:rFonts w:eastAsiaTheme="minorHAnsi"/>
    </w:rPr>
  </w:style>
  <w:style w:type="paragraph" w:customStyle="1" w:styleId="220E9E90052345DD9625F80F32C96FCE8">
    <w:name w:val="220E9E90052345DD9625F80F32C96FCE8"/>
    <w:rsid w:val="00B35EF6"/>
    <w:rPr>
      <w:rFonts w:eastAsiaTheme="minorHAnsi"/>
    </w:rPr>
  </w:style>
  <w:style w:type="paragraph" w:customStyle="1" w:styleId="7F397DB5892240628E889925641800A88">
    <w:name w:val="7F397DB5892240628E889925641800A88"/>
    <w:rsid w:val="00B35EF6"/>
    <w:rPr>
      <w:rFonts w:eastAsiaTheme="minorHAnsi"/>
    </w:rPr>
  </w:style>
  <w:style w:type="paragraph" w:customStyle="1" w:styleId="91737F590C3143A9AB53215F0492A2437">
    <w:name w:val="91737F590C3143A9AB53215F0492A2437"/>
    <w:rsid w:val="00B35EF6"/>
    <w:rPr>
      <w:rFonts w:eastAsiaTheme="minorHAnsi"/>
    </w:rPr>
  </w:style>
  <w:style w:type="paragraph" w:customStyle="1" w:styleId="18C3354C84D5417281FC77EABBAFA6EF5">
    <w:name w:val="18C3354C84D5417281FC77EABBAFA6EF5"/>
    <w:rsid w:val="00B35EF6"/>
    <w:rPr>
      <w:rFonts w:eastAsiaTheme="minorHAnsi"/>
    </w:rPr>
  </w:style>
  <w:style w:type="paragraph" w:customStyle="1" w:styleId="A4DA0C80308B4FF4A4718DD723460A5B6">
    <w:name w:val="A4DA0C80308B4FF4A4718DD723460A5B6"/>
    <w:rsid w:val="00B35EF6"/>
    <w:rPr>
      <w:rFonts w:eastAsiaTheme="minorHAnsi"/>
    </w:rPr>
  </w:style>
  <w:style w:type="paragraph" w:customStyle="1" w:styleId="113911B2E22846FFB3A08758BC1A78626">
    <w:name w:val="113911B2E22846FFB3A08758BC1A78626"/>
    <w:rsid w:val="00B35EF6"/>
    <w:rPr>
      <w:rFonts w:eastAsiaTheme="minorHAnsi"/>
    </w:rPr>
  </w:style>
  <w:style w:type="paragraph" w:customStyle="1" w:styleId="728BA6F9D6754FE69BCC5593D54931D96">
    <w:name w:val="728BA6F9D6754FE69BCC5593D54931D96"/>
    <w:rsid w:val="00B35EF6"/>
    <w:rPr>
      <w:rFonts w:eastAsiaTheme="minorHAnsi"/>
    </w:rPr>
  </w:style>
  <w:style w:type="paragraph" w:customStyle="1" w:styleId="DE227BAE0ED749D1A1324A19899D0B135">
    <w:name w:val="DE227BAE0ED749D1A1324A19899D0B135"/>
    <w:rsid w:val="00B35EF6"/>
    <w:rPr>
      <w:rFonts w:eastAsiaTheme="minorHAnsi"/>
    </w:rPr>
  </w:style>
  <w:style w:type="paragraph" w:customStyle="1" w:styleId="03123C9717CE466B9299E40F6E7748606">
    <w:name w:val="03123C9717CE466B9299E40F6E7748606"/>
    <w:rsid w:val="00B35EF6"/>
    <w:rPr>
      <w:rFonts w:eastAsiaTheme="minorHAnsi"/>
    </w:rPr>
  </w:style>
  <w:style w:type="paragraph" w:customStyle="1" w:styleId="57BC455E507641D099B0D71E391D38846">
    <w:name w:val="57BC455E507641D099B0D71E391D38846"/>
    <w:rsid w:val="00B35EF6"/>
    <w:rPr>
      <w:rFonts w:eastAsiaTheme="minorHAnsi"/>
    </w:rPr>
  </w:style>
  <w:style w:type="paragraph" w:customStyle="1" w:styleId="F438099BEC5642849A016E1C05846B8F5">
    <w:name w:val="F438099BEC5642849A016E1C05846B8F5"/>
    <w:rsid w:val="00B35EF6"/>
    <w:rPr>
      <w:rFonts w:eastAsiaTheme="minorHAnsi"/>
    </w:rPr>
  </w:style>
  <w:style w:type="paragraph" w:customStyle="1" w:styleId="192E2AF3AD6C44A494220938BFAF10C45">
    <w:name w:val="192E2AF3AD6C44A494220938BFAF10C45"/>
    <w:rsid w:val="00B35EF6"/>
    <w:rPr>
      <w:rFonts w:eastAsiaTheme="minorHAnsi"/>
    </w:rPr>
  </w:style>
  <w:style w:type="paragraph" w:customStyle="1" w:styleId="1B37985AF6C74BADAF3D0134554B3FB05">
    <w:name w:val="1B37985AF6C74BADAF3D0134554B3FB05"/>
    <w:rsid w:val="00B35EF6"/>
    <w:rPr>
      <w:rFonts w:eastAsiaTheme="minorHAnsi"/>
    </w:rPr>
  </w:style>
  <w:style w:type="paragraph" w:customStyle="1" w:styleId="A62E7AA104274E3AA87A980AE9F0B0BB5">
    <w:name w:val="A62E7AA104274E3AA87A980AE9F0B0BB5"/>
    <w:rsid w:val="00B35EF6"/>
    <w:rPr>
      <w:rFonts w:eastAsiaTheme="minorHAnsi"/>
    </w:rPr>
  </w:style>
  <w:style w:type="paragraph" w:customStyle="1" w:styleId="2B0A73213B944CD8A60744A6977BF73C5">
    <w:name w:val="2B0A73213B944CD8A60744A6977BF73C5"/>
    <w:rsid w:val="00B35EF6"/>
    <w:rPr>
      <w:rFonts w:eastAsiaTheme="minorHAnsi"/>
    </w:rPr>
  </w:style>
  <w:style w:type="paragraph" w:customStyle="1" w:styleId="B0CB609735A54B4E9C507E6CB34AAF8C5">
    <w:name w:val="B0CB609735A54B4E9C507E6CB34AAF8C5"/>
    <w:rsid w:val="00B35EF6"/>
    <w:rPr>
      <w:rFonts w:eastAsiaTheme="minorHAnsi"/>
    </w:rPr>
  </w:style>
  <w:style w:type="paragraph" w:customStyle="1" w:styleId="4BB8AAE5DDCF4FFF89DE65F3D2C6104826">
    <w:name w:val="4BB8AAE5DDCF4FFF89DE65F3D2C6104826"/>
    <w:rsid w:val="00B35EF6"/>
    <w:rPr>
      <w:rFonts w:eastAsiaTheme="minorHAnsi"/>
    </w:rPr>
  </w:style>
  <w:style w:type="paragraph" w:customStyle="1" w:styleId="75AB77938F6645699927261920F23A0A46">
    <w:name w:val="75AB77938F6645699927261920F23A0A46"/>
    <w:rsid w:val="00B35EF6"/>
    <w:rPr>
      <w:rFonts w:eastAsiaTheme="minorHAnsi"/>
    </w:rPr>
  </w:style>
  <w:style w:type="paragraph" w:customStyle="1" w:styleId="AA5DAE125BF44EFA92FC282A65EF634B20">
    <w:name w:val="AA5DAE125BF44EFA92FC282A65EF634B20"/>
    <w:rsid w:val="00B35EF6"/>
    <w:rPr>
      <w:rFonts w:eastAsiaTheme="minorHAnsi"/>
    </w:rPr>
  </w:style>
  <w:style w:type="paragraph" w:customStyle="1" w:styleId="527FA44DBC10439A82D68B7DC228083D44">
    <w:name w:val="527FA44DBC10439A82D68B7DC228083D44"/>
    <w:rsid w:val="00B35EF6"/>
    <w:rPr>
      <w:rFonts w:eastAsiaTheme="minorHAnsi"/>
    </w:rPr>
  </w:style>
  <w:style w:type="paragraph" w:customStyle="1" w:styleId="3216BBC3F58D47BCB136802683E79CFC43">
    <w:name w:val="3216BBC3F58D47BCB136802683E79CFC43"/>
    <w:rsid w:val="00B35EF6"/>
    <w:rPr>
      <w:rFonts w:eastAsiaTheme="minorHAnsi"/>
    </w:rPr>
  </w:style>
  <w:style w:type="paragraph" w:customStyle="1" w:styleId="81D93F6F73214A629CC6A271C13D82D943">
    <w:name w:val="81D93F6F73214A629CC6A271C13D82D943"/>
    <w:rsid w:val="00B35EF6"/>
    <w:rPr>
      <w:rFonts w:eastAsiaTheme="minorHAnsi"/>
    </w:rPr>
  </w:style>
  <w:style w:type="paragraph" w:customStyle="1" w:styleId="1B8915A5617444B68C58506B50B6CB7743">
    <w:name w:val="1B8915A5617444B68C58506B50B6CB7743"/>
    <w:rsid w:val="00B35EF6"/>
    <w:rPr>
      <w:rFonts w:eastAsiaTheme="minorHAnsi"/>
    </w:rPr>
  </w:style>
  <w:style w:type="paragraph" w:customStyle="1" w:styleId="1CA08D50CCDC48C48FBAD7100D6ECAC443">
    <w:name w:val="1CA08D50CCDC48C48FBAD7100D6ECAC443"/>
    <w:rsid w:val="00B35EF6"/>
    <w:rPr>
      <w:rFonts w:eastAsiaTheme="minorHAnsi"/>
    </w:rPr>
  </w:style>
  <w:style w:type="paragraph" w:customStyle="1" w:styleId="5B273C7896CE4CCD86C394EEB1CFEA1642">
    <w:name w:val="5B273C7896CE4CCD86C394EEB1CFEA1642"/>
    <w:rsid w:val="00B35EF6"/>
    <w:rPr>
      <w:rFonts w:eastAsiaTheme="minorHAnsi"/>
    </w:rPr>
  </w:style>
  <w:style w:type="paragraph" w:customStyle="1" w:styleId="9A5284A8682A4F3B99B0E18D072040BD42">
    <w:name w:val="9A5284A8682A4F3B99B0E18D072040BD42"/>
    <w:rsid w:val="00B35EF6"/>
    <w:rPr>
      <w:rFonts w:eastAsiaTheme="minorHAnsi"/>
    </w:rPr>
  </w:style>
  <w:style w:type="paragraph" w:customStyle="1" w:styleId="FCB0D9CC5D014C3AB893FC1F71FD699041">
    <w:name w:val="FCB0D9CC5D014C3AB893FC1F71FD699041"/>
    <w:rsid w:val="00B35EF6"/>
    <w:rPr>
      <w:rFonts w:eastAsiaTheme="minorHAnsi"/>
    </w:rPr>
  </w:style>
  <w:style w:type="paragraph" w:customStyle="1" w:styleId="E881E2005FA2453B979B7DD6C09898AA42">
    <w:name w:val="E881E2005FA2453B979B7DD6C09898AA42"/>
    <w:rsid w:val="00B35EF6"/>
    <w:rPr>
      <w:rFonts w:eastAsiaTheme="minorHAnsi"/>
    </w:rPr>
  </w:style>
  <w:style w:type="paragraph" w:customStyle="1" w:styleId="C1ADCBBF76FC44B2B2AF33781560D14742">
    <w:name w:val="C1ADCBBF76FC44B2B2AF33781560D14742"/>
    <w:rsid w:val="00B35EF6"/>
    <w:rPr>
      <w:rFonts w:eastAsiaTheme="minorHAnsi"/>
    </w:rPr>
  </w:style>
  <w:style w:type="paragraph" w:customStyle="1" w:styleId="EA813B93469744C59EA0A84D094AB90741">
    <w:name w:val="EA813B93469744C59EA0A84D094AB90741"/>
    <w:rsid w:val="00B35EF6"/>
    <w:rPr>
      <w:rFonts w:eastAsiaTheme="minorHAnsi"/>
    </w:rPr>
  </w:style>
  <w:style w:type="paragraph" w:customStyle="1" w:styleId="95185211BA3F43A9A44BFA5DF50086A041">
    <w:name w:val="95185211BA3F43A9A44BFA5DF50086A041"/>
    <w:rsid w:val="00B35EF6"/>
    <w:rPr>
      <w:rFonts w:eastAsiaTheme="minorHAnsi"/>
    </w:rPr>
  </w:style>
  <w:style w:type="paragraph" w:customStyle="1" w:styleId="287766524F414AB68DF578859AF52A0040">
    <w:name w:val="287766524F414AB68DF578859AF52A0040"/>
    <w:rsid w:val="00B35EF6"/>
    <w:rPr>
      <w:rFonts w:eastAsiaTheme="minorHAnsi"/>
    </w:rPr>
  </w:style>
  <w:style w:type="paragraph" w:customStyle="1" w:styleId="3F375740BBF84226B88041751F3CF15A40">
    <w:name w:val="3F375740BBF84226B88041751F3CF15A40"/>
    <w:rsid w:val="00B35EF6"/>
    <w:rPr>
      <w:rFonts w:eastAsiaTheme="minorHAnsi"/>
    </w:rPr>
  </w:style>
  <w:style w:type="paragraph" w:customStyle="1" w:styleId="D53A4A27B8D749F6AC8F708D96B8120F40">
    <w:name w:val="D53A4A27B8D749F6AC8F708D96B8120F40"/>
    <w:rsid w:val="00B35EF6"/>
    <w:rPr>
      <w:rFonts w:eastAsiaTheme="minorHAnsi"/>
    </w:rPr>
  </w:style>
  <w:style w:type="paragraph" w:customStyle="1" w:styleId="2BDF51E9D3124C25B2DA20FD3957CA6540">
    <w:name w:val="2BDF51E9D3124C25B2DA20FD3957CA6540"/>
    <w:rsid w:val="00B35EF6"/>
    <w:rPr>
      <w:rFonts w:eastAsiaTheme="minorHAnsi"/>
    </w:rPr>
  </w:style>
  <w:style w:type="paragraph" w:customStyle="1" w:styleId="C8D5382310514029886785041176A89340">
    <w:name w:val="C8D5382310514029886785041176A89340"/>
    <w:rsid w:val="00B35EF6"/>
    <w:rPr>
      <w:rFonts w:eastAsiaTheme="minorHAnsi"/>
    </w:rPr>
  </w:style>
  <w:style w:type="paragraph" w:customStyle="1" w:styleId="2AAAC852083445FABE27A6105A8D768940">
    <w:name w:val="2AAAC852083445FABE27A6105A8D768940"/>
    <w:rsid w:val="00B35EF6"/>
    <w:rPr>
      <w:rFonts w:eastAsiaTheme="minorHAnsi"/>
    </w:rPr>
  </w:style>
  <w:style w:type="paragraph" w:customStyle="1" w:styleId="4635B5B702B04692A3EEE6E9FA7D57B540">
    <w:name w:val="4635B5B702B04692A3EEE6E9FA7D57B540"/>
    <w:rsid w:val="00B35EF6"/>
    <w:rPr>
      <w:rFonts w:eastAsiaTheme="minorHAnsi"/>
    </w:rPr>
  </w:style>
  <w:style w:type="paragraph" w:customStyle="1" w:styleId="0883BF6D8F594E6FB6E00664A0CE5C2336">
    <w:name w:val="0883BF6D8F594E6FB6E00664A0CE5C2336"/>
    <w:rsid w:val="00B35EF6"/>
    <w:rPr>
      <w:rFonts w:eastAsiaTheme="minorHAnsi"/>
    </w:rPr>
  </w:style>
  <w:style w:type="paragraph" w:customStyle="1" w:styleId="EC417FF66ADA4B82844DF0909D90687933">
    <w:name w:val="EC417FF66ADA4B82844DF0909D90687933"/>
    <w:rsid w:val="00B35EF6"/>
    <w:rPr>
      <w:rFonts w:eastAsiaTheme="minorHAnsi"/>
    </w:rPr>
  </w:style>
  <w:style w:type="paragraph" w:customStyle="1" w:styleId="25073C93E3FA41A19FF1BD7BC3C498EA32">
    <w:name w:val="25073C93E3FA41A19FF1BD7BC3C498EA32"/>
    <w:rsid w:val="00B35EF6"/>
    <w:rPr>
      <w:rFonts w:eastAsiaTheme="minorHAnsi"/>
    </w:rPr>
  </w:style>
  <w:style w:type="paragraph" w:customStyle="1" w:styleId="2EBAD8ECD41245DC8CEFD50E7DB928F031">
    <w:name w:val="2EBAD8ECD41245DC8CEFD50E7DB928F031"/>
    <w:rsid w:val="00B35EF6"/>
    <w:rPr>
      <w:rFonts w:eastAsiaTheme="minorHAnsi"/>
    </w:rPr>
  </w:style>
  <w:style w:type="paragraph" w:customStyle="1" w:styleId="44B2D1385880410F99D9B894E0B0270C28">
    <w:name w:val="44B2D1385880410F99D9B894E0B0270C28"/>
    <w:rsid w:val="00B35EF6"/>
    <w:pPr>
      <w:spacing w:after="200" w:line="240" w:lineRule="auto"/>
    </w:pPr>
    <w:rPr>
      <w:rFonts w:eastAsiaTheme="minorHAnsi"/>
      <w:i/>
      <w:iCs/>
    </w:rPr>
  </w:style>
  <w:style w:type="paragraph" w:customStyle="1" w:styleId="05970054207646D89AC3FDAC6A77172028">
    <w:name w:val="05970054207646D89AC3FDAC6A77172028"/>
    <w:rsid w:val="00B35EF6"/>
    <w:pPr>
      <w:ind w:left="720"/>
      <w:contextualSpacing/>
    </w:pPr>
    <w:rPr>
      <w:rFonts w:eastAsiaTheme="minorHAnsi"/>
    </w:rPr>
  </w:style>
  <w:style w:type="paragraph" w:customStyle="1" w:styleId="A3E6932CC06544F480592966CF1DE4A630">
    <w:name w:val="A3E6932CC06544F480592966CF1DE4A630"/>
    <w:rsid w:val="00B35EF6"/>
    <w:rPr>
      <w:rFonts w:eastAsiaTheme="minorHAnsi"/>
    </w:rPr>
  </w:style>
  <w:style w:type="paragraph" w:customStyle="1" w:styleId="0FA6A0BFC11F4993A7ED2519AA38F6BE25">
    <w:name w:val="0FA6A0BFC11F4993A7ED2519AA38F6BE25"/>
    <w:rsid w:val="00B35EF6"/>
    <w:pPr>
      <w:ind w:left="720"/>
      <w:contextualSpacing/>
    </w:pPr>
    <w:rPr>
      <w:rFonts w:eastAsiaTheme="minorHAnsi"/>
    </w:rPr>
  </w:style>
  <w:style w:type="paragraph" w:customStyle="1" w:styleId="83197014A1FA45609EE87D55E78791C34">
    <w:name w:val="83197014A1FA45609EE87D55E78791C34"/>
    <w:rsid w:val="00B35EF6"/>
    <w:rPr>
      <w:rFonts w:eastAsiaTheme="minorHAnsi"/>
    </w:rPr>
  </w:style>
  <w:style w:type="paragraph" w:customStyle="1" w:styleId="357A97FF7D27423E9D270D0AA9302AD022">
    <w:name w:val="357A97FF7D27423E9D270D0AA9302AD022"/>
    <w:rsid w:val="00B35EF6"/>
    <w:rPr>
      <w:rFonts w:eastAsiaTheme="minorHAnsi"/>
    </w:rPr>
  </w:style>
  <w:style w:type="paragraph" w:customStyle="1" w:styleId="3B2777224C514EF0BFBFA42D382DC16322">
    <w:name w:val="3B2777224C514EF0BFBFA42D382DC16322"/>
    <w:rsid w:val="00B35EF6"/>
    <w:pPr>
      <w:ind w:left="720"/>
      <w:contextualSpacing/>
    </w:pPr>
    <w:rPr>
      <w:rFonts w:eastAsiaTheme="minorHAnsi"/>
    </w:rPr>
  </w:style>
  <w:style w:type="paragraph" w:customStyle="1" w:styleId="787931FEB24D4412AF673C0684C75CCE22">
    <w:name w:val="787931FEB24D4412AF673C0684C75CCE22"/>
    <w:rsid w:val="00B35EF6"/>
    <w:rPr>
      <w:rFonts w:eastAsiaTheme="minorHAnsi"/>
    </w:rPr>
  </w:style>
  <w:style w:type="paragraph" w:customStyle="1" w:styleId="361591452D81408CB6E77272105D509122">
    <w:name w:val="361591452D81408CB6E77272105D509122"/>
    <w:rsid w:val="00B35EF6"/>
    <w:pPr>
      <w:ind w:left="720"/>
      <w:contextualSpacing/>
    </w:pPr>
    <w:rPr>
      <w:rFonts w:eastAsiaTheme="minorHAnsi"/>
    </w:rPr>
  </w:style>
  <w:style w:type="paragraph" w:customStyle="1" w:styleId="B4175A881C0E4855A8DFA1AFD2C4F6E722">
    <w:name w:val="B4175A881C0E4855A8DFA1AFD2C4F6E722"/>
    <w:rsid w:val="00B35EF6"/>
    <w:rPr>
      <w:rFonts w:eastAsiaTheme="minorHAnsi"/>
    </w:rPr>
  </w:style>
  <w:style w:type="paragraph" w:customStyle="1" w:styleId="929A13F9179C433D83FB3631B4AD8C8E20">
    <w:name w:val="929A13F9179C433D83FB3631B4AD8C8E20"/>
    <w:rsid w:val="00B35EF6"/>
    <w:pPr>
      <w:ind w:left="720"/>
      <w:contextualSpacing/>
    </w:pPr>
    <w:rPr>
      <w:rFonts w:eastAsiaTheme="minorHAnsi"/>
    </w:rPr>
  </w:style>
  <w:style w:type="paragraph" w:customStyle="1" w:styleId="1C92FDB4D5034D24B04602AC379C430220">
    <w:name w:val="1C92FDB4D5034D24B04602AC379C430220"/>
    <w:rsid w:val="00B35EF6"/>
    <w:rPr>
      <w:rFonts w:eastAsiaTheme="minorHAnsi"/>
    </w:rPr>
  </w:style>
  <w:style w:type="paragraph" w:customStyle="1" w:styleId="4B3CB3258D8E42479F3DABDB8E0D77A420">
    <w:name w:val="4B3CB3258D8E42479F3DABDB8E0D77A420"/>
    <w:rsid w:val="00B35EF6"/>
    <w:rPr>
      <w:rFonts w:eastAsiaTheme="minorHAnsi"/>
    </w:rPr>
  </w:style>
  <w:style w:type="paragraph" w:customStyle="1" w:styleId="9E995742C970497C92AAD7B3F327A0A520">
    <w:name w:val="9E995742C970497C92AAD7B3F327A0A520"/>
    <w:rsid w:val="00B35EF6"/>
    <w:rPr>
      <w:rFonts w:eastAsiaTheme="minorHAnsi"/>
    </w:rPr>
  </w:style>
  <w:style w:type="paragraph" w:customStyle="1" w:styleId="93FDFE97FF44432B9FA28F4F6F27BDD818">
    <w:name w:val="93FDFE97FF44432B9FA28F4F6F27BDD818"/>
    <w:rsid w:val="00B35EF6"/>
    <w:rPr>
      <w:rFonts w:eastAsiaTheme="minorHAnsi"/>
    </w:rPr>
  </w:style>
  <w:style w:type="paragraph" w:customStyle="1" w:styleId="555F1B7848D04B0B83EE7E81621064B118">
    <w:name w:val="555F1B7848D04B0B83EE7E81621064B118"/>
    <w:rsid w:val="00B35EF6"/>
    <w:rPr>
      <w:rFonts w:eastAsiaTheme="minorHAnsi"/>
    </w:rPr>
  </w:style>
  <w:style w:type="paragraph" w:customStyle="1" w:styleId="046A142362844B27A3E72DDB837C117816">
    <w:name w:val="046A142362844B27A3E72DDB837C117816"/>
    <w:rsid w:val="00B35EF6"/>
    <w:rPr>
      <w:rFonts w:eastAsiaTheme="minorHAnsi"/>
    </w:rPr>
  </w:style>
  <w:style w:type="paragraph" w:customStyle="1" w:styleId="544BD80B281B430290FB339D4CBAC27F15">
    <w:name w:val="544BD80B281B430290FB339D4CBAC27F15"/>
    <w:rsid w:val="00B35EF6"/>
    <w:pPr>
      <w:ind w:left="720"/>
      <w:contextualSpacing/>
    </w:pPr>
    <w:rPr>
      <w:rFonts w:eastAsiaTheme="minorHAnsi"/>
    </w:rPr>
  </w:style>
  <w:style w:type="paragraph" w:customStyle="1" w:styleId="B92D9E3F4F49484297A1B9CEE9077D6A12">
    <w:name w:val="B92D9E3F4F49484297A1B9CEE9077D6A12"/>
    <w:rsid w:val="00B35EF6"/>
    <w:rPr>
      <w:rFonts w:eastAsiaTheme="minorHAnsi"/>
    </w:rPr>
  </w:style>
  <w:style w:type="paragraph" w:customStyle="1" w:styleId="3C42D1BD35F849AEBC913BC9DE322FAB12">
    <w:name w:val="3C42D1BD35F849AEBC913BC9DE322FAB12"/>
    <w:rsid w:val="00B35EF6"/>
    <w:pPr>
      <w:ind w:left="720"/>
      <w:contextualSpacing/>
    </w:pPr>
    <w:rPr>
      <w:rFonts w:eastAsiaTheme="minorHAnsi"/>
    </w:rPr>
  </w:style>
  <w:style w:type="paragraph" w:customStyle="1" w:styleId="9034F85199CF4132974DA3DE42D4D95A11">
    <w:name w:val="9034F85199CF4132974DA3DE42D4D95A11"/>
    <w:rsid w:val="00B35EF6"/>
    <w:rPr>
      <w:rFonts w:eastAsiaTheme="minorHAnsi"/>
    </w:rPr>
  </w:style>
  <w:style w:type="paragraph" w:customStyle="1" w:styleId="EE1B0ADECB754C2BB112185713041CDE10">
    <w:name w:val="EE1B0ADECB754C2BB112185713041CDE10"/>
    <w:rsid w:val="00B35EF6"/>
    <w:rPr>
      <w:rFonts w:eastAsiaTheme="minorHAnsi"/>
    </w:rPr>
  </w:style>
  <w:style w:type="paragraph" w:customStyle="1" w:styleId="DC8DE7F525A74D048D1CDAB033D5B76C10">
    <w:name w:val="DC8DE7F525A74D048D1CDAB033D5B76C10"/>
    <w:rsid w:val="00B35EF6"/>
    <w:rPr>
      <w:rFonts w:eastAsiaTheme="minorHAnsi"/>
    </w:rPr>
  </w:style>
  <w:style w:type="paragraph" w:customStyle="1" w:styleId="39AA3439271D442883A8C215DB2225AA10">
    <w:name w:val="39AA3439271D442883A8C215DB2225AA10"/>
    <w:rsid w:val="00B35EF6"/>
    <w:rPr>
      <w:rFonts w:eastAsiaTheme="minorHAnsi"/>
    </w:rPr>
  </w:style>
  <w:style w:type="paragraph" w:customStyle="1" w:styleId="63020BF84F9D48E3BCEF4133E0BFA1489">
    <w:name w:val="63020BF84F9D48E3BCEF4133E0BFA1489"/>
    <w:rsid w:val="00B35EF6"/>
    <w:rPr>
      <w:rFonts w:eastAsiaTheme="minorHAnsi"/>
    </w:rPr>
  </w:style>
  <w:style w:type="paragraph" w:customStyle="1" w:styleId="220E9E90052345DD9625F80F32C96FCE9">
    <w:name w:val="220E9E90052345DD9625F80F32C96FCE9"/>
    <w:rsid w:val="00B35EF6"/>
    <w:rPr>
      <w:rFonts w:eastAsiaTheme="minorHAnsi"/>
    </w:rPr>
  </w:style>
  <w:style w:type="paragraph" w:customStyle="1" w:styleId="7F397DB5892240628E889925641800A89">
    <w:name w:val="7F397DB5892240628E889925641800A89"/>
    <w:rsid w:val="00B35EF6"/>
    <w:rPr>
      <w:rFonts w:eastAsiaTheme="minorHAnsi"/>
    </w:rPr>
  </w:style>
  <w:style w:type="paragraph" w:customStyle="1" w:styleId="91737F590C3143A9AB53215F0492A2438">
    <w:name w:val="91737F590C3143A9AB53215F0492A2438"/>
    <w:rsid w:val="00B35EF6"/>
    <w:rPr>
      <w:rFonts w:eastAsiaTheme="minorHAnsi"/>
    </w:rPr>
  </w:style>
  <w:style w:type="paragraph" w:customStyle="1" w:styleId="18C3354C84D5417281FC77EABBAFA6EF6">
    <w:name w:val="18C3354C84D5417281FC77EABBAFA6EF6"/>
    <w:rsid w:val="00B35EF6"/>
    <w:rPr>
      <w:rFonts w:eastAsiaTheme="minorHAnsi"/>
    </w:rPr>
  </w:style>
  <w:style w:type="paragraph" w:customStyle="1" w:styleId="A4DA0C80308B4FF4A4718DD723460A5B7">
    <w:name w:val="A4DA0C80308B4FF4A4718DD723460A5B7"/>
    <w:rsid w:val="00B35EF6"/>
    <w:rPr>
      <w:rFonts w:eastAsiaTheme="minorHAnsi"/>
    </w:rPr>
  </w:style>
  <w:style w:type="paragraph" w:customStyle="1" w:styleId="113911B2E22846FFB3A08758BC1A78627">
    <w:name w:val="113911B2E22846FFB3A08758BC1A78627"/>
    <w:rsid w:val="00B35EF6"/>
    <w:rPr>
      <w:rFonts w:eastAsiaTheme="minorHAnsi"/>
    </w:rPr>
  </w:style>
  <w:style w:type="paragraph" w:customStyle="1" w:styleId="728BA6F9D6754FE69BCC5593D54931D97">
    <w:name w:val="728BA6F9D6754FE69BCC5593D54931D97"/>
    <w:rsid w:val="00B35EF6"/>
    <w:rPr>
      <w:rFonts w:eastAsiaTheme="minorHAnsi"/>
    </w:rPr>
  </w:style>
  <w:style w:type="paragraph" w:customStyle="1" w:styleId="DE227BAE0ED749D1A1324A19899D0B136">
    <w:name w:val="DE227BAE0ED749D1A1324A19899D0B136"/>
    <w:rsid w:val="00B35EF6"/>
    <w:rPr>
      <w:rFonts w:eastAsiaTheme="minorHAnsi"/>
    </w:rPr>
  </w:style>
  <w:style w:type="paragraph" w:customStyle="1" w:styleId="03123C9717CE466B9299E40F6E7748607">
    <w:name w:val="03123C9717CE466B9299E40F6E7748607"/>
    <w:rsid w:val="00B35EF6"/>
    <w:rPr>
      <w:rFonts w:eastAsiaTheme="minorHAnsi"/>
    </w:rPr>
  </w:style>
  <w:style w:type="paragraph" w:customStyle="1" w:styleId="57BC455E507641D099B0D71E391D38847">
    <w:name w:val="57BC455E507641D099B0D71E391D38847"/>
    <w:rsid w:val="00B35EF6"/>
    <w:rPr>
      <w:rFonts w:eastAsiaTheme="minorHAnsi"/>
    </w:rPr>
  </w:style>
  <w:style w:type="paragraph" w:customStyle="1" w:styleId="F438099BEC5642849A016E1C05846B8F6">
    <w:name w:val="F438099BEC5642849A016E1C05846B8F6"/>
    <w:rsid w:val="00B35EF6"/>
    <w:rPr>
      <w:rFonts w:eastAsiaTheme="minorHAnsi"/>
    </w:rPr>
  </w:style>
  <w:style w:type="paragraph" w:customStyle="1" w:styleId="192E2AF3AD6C44A494220938BFAF10C46">
    <w:name w:val="192E2AF3AD6C44A494220938BFAF10C46"/>
    <w:rsid w:val="00B35EF6"/>
    <w:rPr>
      <w:rFonts w:eastAsiaTheme="minorHAnsi"/>
    </w:rPr>
  </w:style>
  <w:style w:type="paragraph" w:customStyle="1" w:styleId="1B37985AF6C74BADAF3D0134554B3FB06">
    <w:name w:val="1B37985AF6C74BADAF3D0134554B3FB06"/>
    <w:rsid w:val="00B35EF6"/>
    <w:rPr>
      <w:rFonts w:eastAsiaTheme="minorHAnsi"/>
    </w:rPr>
  </w:style>
  <w:style w:type="paragraph" w:customStyle="1" w:styleId="A62E7AA104274E3AA87A980AE9F0B0BB6">
    <w:name w:val="A62E7AA104274E3AA87A980AE9F0B0BB6"/>
    <w:rsid w:val="00B35EF6"/>
    <w:rPr>
      <w:rFonts w:eastAsiaTheme="minorHAnsi"/>
    </w:rPr>
  </w:style>
  <w:style w:type="paragraph" w:customStyle="1" w:styleId="2B0A73213B944CD8A60744A6977BF73C6">
    <w:name w:val="2B0A73213B944CD8A60744A6977BF73C6"/>
    <w:rsid w:val="00B35EF6"/>
    <w:rPr>
      <w:rFonts w:eastAsiaTheme="minorHAnsi"/>
    </w:rPr>
  </w:style>
  <w:style w:type="paragraph" w:customStyle="1" w:styleId="B0CB609735A54B4E9C507E6CB34AAF8C6">
    <w:name w:val="B0CB609735A54B4E9C507E6CB34AAF8C6"/>
    <w:rsid w:val="00B35EF6"/>
    <w:rPr>
      <w:rFonts w:eastAsiaTheme="minorHAnsi"/>
    </w:rPr>
  </w:style>
  <w:style w:type="paragraph" w:customStyle="1" w:styleId="064D03791E0E4B568BB9277DD593C7CA">
    <w:name w:val="064D03791E0E4B568BB9277DD593C7CA"/>
    <w:rsid w:val="00372659"/>
  </w:style>
  <w:style w:type="paragraph" w:customStyle="1" w:styleId="4BB8AAE5DDCF4FFF89DE65F3D2C6104827">
    <w:name w:val="4BB8AAE5DDCF4FFF89DE65F3D2C6104827"/>
    <w:rsid w:val="00372659"/>
    <w:rPr>
      <w:rFonts w:eastAsiaTheme="minorHAnsi"/>
    </w:rPr>
  </w:style>
  <w:style w:type="paragraph" w:customStyle="1" w:styleId="75AB77938F6645699927261920F23A0A47">
    <w:name w:val="75AB77938F6645699927261920F23A0A47"/>
    <w:rsid w:val="00372659"/>
    <w:rPr>
      <w:rFonts w:eastAsiaTheme="minorHAnsi"/>
    </w:rPr>
  </w:style>
  <w:style w:type="paragraph" w:customStyle="1" w:styleId="AA5DAE125BF44EFA92FC282A65EF634B21">
    <w:name w:val="AA5DAE125BF44EFA92FC282A65EF634B21"/>
    <w:rsid w:val="00372659"/>
    <w:rPr>
      <w:rFonts w:eastAsiaTheme="minorHAnsi"/>
    </w:rPr>
  </w:style>
  <w:style w:type="paragraph" w:customStyle="1" w:styleId="527FA44DBC10439A82D68B7DC228083D45">
    <w:name w:val="527FA44DBC10439A82D68B7DC228083D45"/>
    <w:rsid w:val="00372659"/>
    <w:rPr>
      <w:rFonts w:eastAsiaTheme="minorHAnsi"/>
    </w:rPr>
  </w:style>
  <w:style w:type="paragraph" w:customStyle="1" w:styleId="3216BBC3F58D47BCB136802683E79CFC44">
    <w:name w:val="3216BBC3F58D47BCB136802683E79CFC44"/>
    <w:rsid w:val="00372659"/>
    <w:rPr>
      <w:rFonts w:eastAsiaTheme="minorHAnsi"/>
    </w:rPr>
  </w:style>
  <w:style w:type="paragraph" w:customStyle="1" w:styleId="81D93F6F73214A629CC6A271C13D82D944">
    <w:name w:val="81D93F6F73214A629CC6A271C13D82D944"/>
    <w:rsid w:val="00372659"/>
    <w:rPr>
      <w:rFonts w:eastAsiaTheme="minorHAnsi"/>
    </w:rPr>
  </w:style>
  <w:style w:type="paragraph" w:customStyle="1" w:styleId="1B8915A5617444B68C58506B50B6CB7744">
    <w:name w:val="1B8915A5617444B68C58506B50B6CB7744"/>
    <w:rsid w:val="00372659"/>
    <w:rPr>
      <w:rFonts w:eastAsiaTheme="minorHAnsi"/>
    </w:rPr>
  </w:style>
  <w:style w:type="paragraph" w:customStyle="1" w:styleId="1CA08D50CCDC48C48FBAD7100D6ECAC444">
    <w:name w:val="1CA08D50CCDC48C48FBAD7100D6ECAC444"/>
    <w:rsid w:val="00372659"/>
    <w:rPr>
      <w:rFonts w:eastAsiaTheme="minorHAnsi"/>
    </w:rPr>
  </w:style>
  <w:style w:type="paragraph" w:customStyle="1" w:styleId="5B273C7896CE4CCD86C394EEB1CFEA1643">
    <w:name w:val="5B273C7896CE4CCD86C394EEB1CFEA1643"/>
    <w:rsid w:val="00372659"/>
    <w:rPr>
      <w:rFonts w:eastAsiaTheme="minorHAnsi"/>
    </w:rPr>
  </w:style>
  <w:style w:type="paragraph" w:customStyle="1" w:styleId="9A5284A8682A4F3B99B0E18D072040BD43">
    <w:name w:val="9A5284A8682A4F3B99B0E18D072040BD43"/>
    <w:rsid w:val="00372659"/>
    <w:rPr>
      <w:rFonts w:eastAsiaTheme="minorHAnsi"/>
    </w:rPr>
  </w:style>
  <w:style w:type="paragraph" w:customStyle="1" w:styleId="FCB0D9CC5D014C3AB893FC1F71FD699042">
    <w:name w:val="FCB0D9CC5D014C3AB893FC1F71FD699042"/>
    <w:rsid w:val="00372659"/>
    <w:rPr>
      <w:rFonts w:eastAsiaTheme="minorHAnsi"/>
    </w:rPr>
  </w:style>
  <w:style w:type="paragraph" w:customStyle="1" w:styleId="E881E2005FA2453B979B7DD6C09898AA43">
    <w:name w:val="E881E2005FA2453B979B7DD6C09898AA43"/>
    <w:rsid w:val="00372659"/>
    <w:rPr>
      <w:rFonts w:eastAsiaTheme="minorHAnsi"/>
    </w:rPr>
  </w:style>
  <w:style w:type="paragraph" w:customStyle="1" w:styleId="C1ADCBBF76FC44B2B2AF33781560D14743">
    <w:name w:val="C1ADCBBF76FC44B2B2AF33781560D14743"/>
    <w:rsid w:val="00372659"/>
    <w:rPr>
      <w:rFonts w:eastAsiaTheme="minorHAnsi"/>
    </w:rPr>
  </w:style>
  <w:style w:type="paragraph" w:customStyle="1" w:styleId="EA813B93469744C59EA0A84D094AB90742">
    <w:name w:val="EA813B93469744C59EA0A84D094AB90742"/>
    <w:rsid w:val="00372659"/>
    <w:rPr>
      <w:rFonts w:eastAsiaTheme="minorHAnsi"/>
    </w:rPr>
  </w:style>
  <w:style w:type="paragraph" w:customStyle="1" w:styleId="95185211BA3F43A9A44BFA5DF50086A042">
    <w:name w:val="95185211BA3F43A9A44BFA5DF50086A042"/>
    <w:rsid w:val="00372659"/>
    <w:rPr>
      <w:rFonts w:eastAsiaTheme="minorHAnsi"/>
    </w:rPr>
  </w:style>
  <w:style w:type="paragraph" w:customStyle="1" w:styleId="287766524F414AB68DF578859AF52A0041">
    <w:name w:val="287766524F414AB68DF578859AF52A0041"/>
    <w:rsid w:val="00372659"/>
    <w:rPr>
      <w:rFonts w:eastAsiaTheme="minorHAnsi"/>
    </w:rPr>
  </w:style>
  <w:style w:type="paragraph" w:customStyle="1" w:styleId="3F375740BBF84226B88041751F3CF15A41">
    <w:name w:val="3F375740BBF84226B88041751F3CF15A41"/>
    <w:rsid w:val="00372659"/>
    <w:rPr>
      <w:rFonts w:eastAsiaTheme="minorHAnsi"/>
    </w:rPr>
  </w:style>
  <w:style w:type="paragraph" w:customStyle="1" w:styleId="D53A4A27B8D749F6AC8F708D96B8120F41">
    <w:name w:val="D53A4A27B8D749F6AC8F708D96B8120F41"/>
    <w:rsid w:val="00372659"/>
    <w:rPr>
      <w:rFonts w:eastAsiaTheme="minorHAnsi"/>
    </w:rPr>
  </w:style>
  <w:style w:type="paragraph" w:customStyle="1" w:styleId="2BDF51E9D3124C25B2DA20FD3957CA6541">
    <w:name w:val="2BDF51E9D3124C25B2DA20FD3957CA6541"/>
    <w:rsid w:val="00372659"/>
    <w:rPr>
      <w:rFonts w:eastAsiaTheme="minorHAnsi"/>
    </w:rPr>
  </w:style>
  <w:style w:type="paragraph" w:customStyle="1" w:styleId="C8D5382310514029886785041176A89341">
    <w:name w:val="C8D5382310514029886785041176A89341"/>
    <w:rsid w:val="00372659"/>
    <w:rPr>
      <w:rFonts w:eastAsiaTheme="minorHAnsi"/>
    </w:rPr>
  </w:style>
  <w:style w:type="paragraph" w:customStyle="1" w:styleId="2AAAC852083445FABE27A6105A8D768941">
    <w:name w:val="2AAAC852083445FABE27A6105A8D768941"/>
    <w:rsid w:val="00372659"/>
    <w:rPr>
      <w:rFonts w:eastAsiaTheme="minorHAnsi"/>
    </w:rPr>
  </w:style>
  <w:style w:type="paragraph" w:customStyle="1" w:styleId="4635B5B702B04692A3EEE6E9FA7D57B541">
    <w:name w:val="4635B5B702B04692A3EEE6E9FA7D57B541"/>
    <w:rsid w:val="00372659"/>
    <w:rPr>
      <w:rFonts w:eastAsiaTheme="minorHAnsi"/>
    </w:rPr>
  </w:style>
  <w:style w:type="paragraph" w:customStyle="1" w:styleId="0883BF6D8F594E6FB6E00664A0CE5C2337">
    <w:name w:val="0883BF6D8F594E6FB6E00664A0CE5C2337"/>
    <w:rsid w:val="00372659"/>
    <w:rPr>
      <w:rFonts w:eastAsiaTheme="minorHAnsi"/>
    </w:rPr>
  </w:style>
  <w:style w:type="paragraph" w:customStyle="1" w:styleId="EC417FF66ADA4B82844DF0909D90687934">
    <w:name w:val="EC417FF66ADA4B82844DF0909D90687934"/>
    <w:rsid w:val="00372659"/>
    <w:rPr>
      <w:rFonts w:eastAsiaTheme="minorHAnsi"/>
    </w:rPr>
  </w:style>
  <w:style w:type="paragraph" w:customStyle="1" w:styleId="25073C93E3FA41A19FF1BD7BC3C498EA33">
    <w:name w:val="25073C93E3FA41A19FF1BD7BC3C498EA33"/>
    <w:rsid w:val="00372659"/>
    <w:rPr>
      <w:rFonts w:eastAsiaTheme="minorHAnsi"/>
    </w:rPr>
  </w:style>
  <w:style w:type="paragraph" w:customStyle="1" w:styleId="2EBAD8ECD41245DC8CEFD50E7DB928F032">
    <w:name w:val="2EBAD8ECD41245DC8CEFD50E7DB928F032"/>
    <w:rsid w:val="00372659"/>
    <w:rPr>
      <w:rFonts w:eastAsiaTheme="minorHAnsi"/>
    </w:rPr>
  </w:style>
  <w:style w:type="paragraph" w:customStyle="1" w:styleId="44B2D1385880410F99D9B894E0B0270C29">
    <w:name w:val="44B2D1385880410F99D9B894E0B0270C29"/>
    <w:rsid w:val="00372659"/>
    <w:pPr>
      <w:spacing w:after="200" w:line="240" w:lineRule="auto"/>
    </w:pPr>
    <w:rPr>
      <w:rFonts w:eastAsiaTheme="minorHAnsi"/>
      <w:i/>
      <w:iCs/>
    </w:rPr>
  </w:style>
  <w:style w:type="paragraph" w:customStyle="1" w:styleId="05970054207646D89AC3FDAC6A77172029">
    <w:name w:val="05970054207646D89AC3FDAC6A77172029"/>
    <w:rsid w:val="00372659"/>
    <w:pPr>
      <w:ind w:left="720"/>
      <w:contextualSpacing/>
    </w:pPr>
    <w:rPr>
      <w:rFonts w:eastAsiaTheme="minorHAnsi"/>
    </w:rPr>
  </w:style>
  <w:style w:type="paragraph" w:customStyle="1" w:styleId="A3E6932CC06544F480592966CF1DE4A631">
    <w:name w:val="A3E6932CC06544F480592966CF1DE4A631"/>
    <w:rsid w:val="00372659"/>
    <w:rPr>
      <w:rFonts w:eastAsiaTheme="minorHAnsi"/>
    </w:rPr>
  </w:style>
  <w:style w:type="paragraph" w:customStyle="1" w:styleId="0FA6A0BFC11F4993A7ED2519AA38F6BE26">
    <w:name w:val="0FA6A0BFC11F4993A7ED2519AA38F6BE26"/>
    <w:rsid w:val="00372659"/>
    <w:pPr>
      <w:ind w:left="720"/>
      <w:contextualSpacing/>
    </w:pPr>
    <w:rPr>
      <w:rFonts w:eastAsiaTheme="minorHAnsi"/>
    </w:rPr>
  </w:style>
  <w:style w:type="paragraph" w:customStyle="1" w:styleId="83197014A1FA45609EE87D55E78791C35">
    <w:name w:val="83197014A1FA45609EE87D55E78791C35"/>
    <w:rsid w:val="00372659"/>
    <w:rPr>
      <w:rFonts w:eastAsiaTheme="minorHAnsi"/>
    </w:rPr>
  </w:style>
  <w:style w:type="paragraph" w:customStyle="1" w:styleId="357A97FF7D27423E9D270D0AA9302AD023">
    <w:name w:val="357A97FF7D27423E9D270D0AA9302AD023"/>
    <w:rsid w:val="00372659"/>
    <w:rPr>
      <w:rFonts w:eastAsiaTheme="minorHAnsi"/>
    </w:rPr>
  </w:style>
  <w:style w:type="paragraph" w:customStyle="1" w:styleId="3B2777224C514EF0BFBFA42D382DC16323">
    <w:name w:val="3B2777224C514EF0BFBFA42D382DC16323"/>
    <w:rsid w:val="00372659"/>
    <w:pPr>
      <w:ind w:left="720"/>
      <w:contextualSpacing/>
    </w:pPr>
    <w:rPr>
      <w:rFonts w:eastAsiaTheme="minorHAnsi"/>
    </w:rPr>
  </w:style>
  <w:style w:type="paragraph" w:customStyle="1" w:styleId="787931FEB24D4412AF673C0684C75CCE23">
    <w:name w:val="787931FEB24D4412AF673C0684C75CCE23"/>
    <w:rsid w:val="00372659"/>
    <w:rPr>
      <w:rFonts w:eastAsiaTheme="minorHAnsi"/>
    </w:rPr>
  </w:style>
  <w:style w:type="paragraph" w:customStyle="1" w:styleId="361591452D81408CB6E77272105D509123">
    <w:name w:val="361591452D81408CB6E77272105D509123"/>
    <w:rsid w:val="00372659"/>
    <w:pPr>
      <w:ind w:left="720"/>
      <w:contextualSpacing/>
    </w:pPr>
    <w:rPr>
      <w:rFonts w:eastAsiaTheme="minorHAnsi"/>
    </w:rPr>
  </w:style>
  <w:style w:type="paragraph" w:customStyle="1" w:styleId="B4175A881C0E4855A8DFA1AFD2C4F6E723">
    <w:name w:val="B4175A881C0E4855A8DFA1AFD2C4F6E723"/>
    <w:rsid w:val="00372659"/>
    <w:rPr>
      <w:rFonts w:eastAsiaTheme="minorHAnsi"/>
    </w:rPr>
  </w:style>
  <w:style w:type="paragraph" w:customStyle="1" w:styleId="929A13F9179C433D83FB3631B4AD8C8E21">
    <w:name w:val="929A13F9179C433D83FB3631B4AD8C8E21"/>
    <w:rsid w:val="00372659"/>
    <w:pPr>
      <w:ind w:left="720"/>
      <w:contextualSpacing/>
    </w:pPr>
    <w:rPr>
      <w:rFonts w:eastAsiaTheme="minorHAnsi"/>
    </w:rPr>
  </w:style>
  <w:style w:type="paragraph" w:customStyle="1" w:styleId="1C92FDB4D5034D24B04602AC379C430221">
    <w:name w:val="1C92FDB4D5034D24B04602AC379C430221"/>
    <w:rsid w:val="00372659"/>
    <w:rPr>
      <w:rFonts w:eastAsiaTheme="minorHAnsi"/>
    </w:rPr>
  </w:style>
  <w:style w:type="paragraph" w:customStyle="1" w:styleId="4B3CB3258D8E42479F3DABDB8E0D77A421">
    <w:name w:val="4B3CB3258D8E42479F3DABDB8E0D77A421"/>
    <w:rsid w:val="00372659"/>
    <w:rPr>
      <w:rFonts w:eastAsiaTheme="minorHAnsi"/>
    </w:rPr>
  </w:style>
  <w:style w:type="paragraph" w:customStyle="1" w:styleId="9E995742C970497C92AAD7B3F327A0A521">
    <w:name w:val="9E995742C970497C92AAD7B3F327A0A521"/>
    <w:rsid w:val="00372659"/>
    <w:rPr>
      <w:rFonts w:eastAsiaTheme="minorHAnsi"/>
    </w:rPr>
  </w:style>
  <w:style w:type="paragraph" w:customStyle="1" w:styleId="93FDFE97FF44432B9FA28F4F6F27BDD819">
    <w:name w:val="93FDFE97FF44432B9FA28F4F6F27BDD819"/>
    <w:rsid w:val="00372659"/>
    <w:rPr>
      <w:rFonts w:eastAsiaTheme="minorHAnsi"/>
    </w:rPr>
  </w:style>
  <w:style w:type="paragraph" w:customStyle="1" w:styleId="555F1B7848D04B0B83EE7E81621064B119">
    <w:name w:val="555F1B7848D04B0B83EE7E81621064B119"/>
    <w:rsid w:val="00372659"/>
    <w:rPr>
      <w:rFonts w:eastAsiaTheme="minorHAnsi"/>
    </w:rPr>
  </w:style>
  <w:style w:type="paragraph" w:customStyle="1" w:styleId="046A142362844B27A3E72DDB837C117817">
    <w:name w:val="046A142362844B27A3E72DDB837C117817"/>
    <w:rsid w:val="00372659"/>
    <w:rPr>
      <w:rFonts w:eastAsiaTheme="minorHAnsi"/>
    </w:rPr>
  </w:style>
  <w:style w:type="paragraph" w:customStyle="1" w:styleId="544BD80B281B430290FB339D4CBAC27F16">
    <w:name w:val="544BD80B281B430290FB339D4CBAC27F16"/>
    <w:rsid w:val="00372659"/>
    <w:pPr>
      <w:ind w:left="720"/>
      <w:contextualSpacing/>
    </w:pPr>
    <w:rPr>
      <w:rFonts w:eastAsiaTheme="minorHAnsi"/>
    </w:rPr>
  </w:style>
  <w:style w:type="paragraph" w:customStyle="1" w:styleId="B92D9E3F4F49484297A1B9CEE9077D6A13">
    <w:name w:val="B92D9E3F4F49484297A1B9CEE9077D6A13"/>
    <w:rsid w:val="00372659"/>
    <w:rPr>
      <w:rFonts w:eastAsiaTheme="minorHAnsi"/>
    </w:rPr>
  </w:style>
  <w:style w:type="paragraph" w:customStyle="1" w:styleId="064D03791E0E4B568BB9277DD593C7CA1">
    <w:name w:val="064D03791E0E4B568BB9277DD593C7CA1"/>
    <w:rsid w:val="00372659"/>
    <w:rPr>
      <w:rFonts w:eastAsiaTheme="minorHAnsi"/>
    </w:rPr>
  </w:style>
  <w:style w:type="paragraph" w:customStyle="1" w:styleId="9034F85199CF4132974DA3DE42D4D95A12">
    <w:name w:val="9034F85199CF4132974DA3DE42D4D95A12"/>
    <w:rsid w:val="00372659"/>
    <w:rPr>
      <w:rFonts w:eastAsiaTheme="minorHAnsi"/>
    </w:rPr>
  </w:style>
  <w:style w:type="paragraph" w:customStyle="1" w:styleId="EE1B0ADECB754C2BB112185713041CDE11">
    <w:name w:val="EE1B0ADECB754C2BB112185713041CDE11"/>
    <w:rsid w:val="00372659"/>
    <w:rPr>
      <w:rFonts w:eastAsiaTheme="minorHAnsi"/>
    </w:rPr>
  </w:style>
  <w:style w:type="paragraph" w:customStyle="1" w:styleId="DC8DE7F525A74D048D1CDAB033D5B76C11">
    <w:name w:val="DC8DE7F525A74D048D1CDAB033D5B76C11"/>
    <w:rsid w:val="00372659"/>
    <w:rPr>
      <w:rFonts w:eastAsiaTheme="minorHAnsi"/>
    </w:rPr>
  </w:style>
  <w:style w:type="paragraph" w:customStyle="1" w:styleId="39AA3439271D442883A8C215DB2225AA11">
    <w:name w:val="39AA3439271D442883A8C215DB2225AA11"/>
    <w:rsid w:val="00372659"/>
    <w:rPr>
      <w:rFonts w:eastAsiaTheme="minorHAnsi"/>
    </w:rPr>
  </w:style>
  <w:style w:type="paragraph" w:customStyle="1" w:styleId="63020BF84F9D48E3BCEF4133E0BFA14810">
    <w:name w:val="63020BF84F9D48E3BCEF4133E0BFA14810"/>
    <w:rsid w:val="00372659"/>
    <w:rPr>
      <w:rFonts w:eastAsiaTheme="minorHAnsi"/>
    </w:rPr>
  </w:style>
  <w:style w:type="paragraph" w:customStyle="1" w:styleId="220E9E90052345DD9625F80F32C96FCE10">
    <w:name w:val="220E9E90052345DD9625F80F32C96FCE10"/>
    <w:rsid w:val="00372659"/>
    <w:rPr>
      <w:rFonts w:eastAsiaTheme="minorHAnsi"/>
    </w:rPr>
  </w:style>
  <w:style w:type="paragraph" w:customStyle="1" w:styleId="7F397DB5892240628E889925641800A810">
    <w:name w:val="7F397DB5892240628E889925641800A810"/>
    <w:rsid w:val="00372659"/>
    <w:rPr>
      <w:rFonts w:eastAsiaTheme="minorHAnsi"/>
    </w:rPr>
  </w:style>
  <w:style w:type="paragraph" w:customStyle="1" w:styleId="91737F590C3143A9AB53215F0492A2439">
    <w:name w:val="91737F590C3143A9AB53215F0492A2439"/>
    <w:rsid w:val="00372659"/>
    <w:rPr>
      <w:rFonts w:eastAsiaTheme="minorHAnsi"/>
    </w:rPr>
  </w:style>
  <w:style w:type="paragraph" w:customStyle="1" w:styleId="18C3354C84D5417281FC77EABBAFA6EF7">
    <w:name w:val="18C3354C84D5417281FC77EABBAFA6EF7"/>
    <w:rsid w:val="00372659"/>
    <w:rPr>
      <w:rFonts w:eastAsiaTheme="minorHAnsi"/>
    </w:rPr>
  </w:style>
  <w:style w:type="paragraph" w:customStyle="1" w:styleId="A4DA0C80308B4FF4A4718DD723460A5B8">
    <w:name w:val="A4DA0C80308B4FF4A4718DD723460A5B8"/>
    <w:rsid w:val="00372659"/>
    <w:rPr>
      <w:rFonts w:eastAsiaTheme="minorHAnsi"/>
    </w:rPr>
  </w:style>
  <w:style w:type="paragraph" w:customStyle="1" w:styleId="113911B2E22846FFB3A08758BC1A78628">
    <w:name w:val="113911B2E22846FFB3A08758BC1A78628"/>
    <w:rsid w:val="00372659"/>
    <w:rPr>
      <w:rFonts w:eastAsiaTheme="minorHAnsi"/>
    </w:rPr>
  </w:style>
  <w:style w:type="paragraph" w:customStyle="1" w:styleId="728BA6F9D6754FE69BCC5593D54931D98">
    <w:name w:val="728BA6F9D6754FE69BCC5593D54931D98"/>
    <w:rsid w:val="00372659"/>
    <w:rPr>
      <w:rFonts w:eastAsiaTheme="minorHAnsi"/>
    </w:rPr>
  </w:style>
  <w:style w:type="paragraph" w:customStyle="1" w:styleId="DE227BAE0ED749D1A1324A19899D0B137">
    <w:name w:val="DE227BAE0ED749D1A1324A19899D0B137"/>
    <w:rsid w:val="00372659"/>
    <w:rPr>
      <w:rFonts w:eastAsiaTheme="minorHAnsi"/>
    </w:rPr>
  </w:style>
  <w:style w:type="paragraph" w:customStyle="1" w:styleId="03123C9717CE466B9299E40F6E7748608">
    <w:name w:val="03123C9717CE466B9299E40F6E7748608"/>
    <w:rsid w:val="00372659"/>
    <w:rPr>
      <w:rFonts w:eastAsiaTheme="minorHAnsi"/>
    </w:rPr>
  </w:style>
  <w:style w:type="paragraph" w:customStyle="1" w:styleId="57BC455E507641D099B0D71E391D38848">
    <w:name w:val="57BC455E507641D099B0D71E391D38848"/>
    <w:rsid w:val="00372659"/>
    <w:rPr>
      <w:rFonts w:eastAsiaTheme="minorHAnsi"/>
    </w:rPr>
  </w:style>
  <w:style w:type="paragraph" w:customStyle="1" w:styleId="F438099BEC5642849A016E1C05846B8F7">
    <w:name w:val="F438099BEC5642849A016E1C05846B8F7"/>
    <w:rsid w:val="00372659"/>
    <w:rPr>
      <w:rFonts w:eastAsiaTheme="minorHAnsi"/>
    </w:rPr>
  </w:style>
  <w:style w:type="paragraph" w:customStyle="1" w:styleId="192E2AF3AD6C44A494220938BFAF10C47">
    <w:name w:val="192E2AF3AD6C44A494220938BFAF10C47"/>
    <w:rsid w:val="00372659"/>
    <w:rPr>
      <w:rFonts w:eastAsiaTheme="minorHAnsi"/>
    </w:rPr>
  </w:style>
  <w:style w:type="paragraph" w:customStyle="1" w:styleId="1B37985AF6C74BADAF3D0134554B3FB07">
    <w:name w:val="1B37985AF6C74BADAF3D0134554B3FB07"/>
    <w:rsid w:val="00372659"/>
    <w:rPr>
      <w:rFonts w:eastAsiaTheme="minorHAnsi"/>
    </w:rPr>
  </w:style>
  <w:style w:type="paragraph" w:customStyle="1" w:styleId="A62E7AA104274E3AA87A980AE9F0B0BB7">
    <w:name w:val="A62E7AA104274E3AA87A980AE9F0B0BB7"/>
    <w:rsid w:val="00372659"/>
    <w:rPr>
      <w:rFonts w:eastAsiaTheme="minorHAnsi"/>
    </w:rPr>
  </w:style>
  <w:style w:type="paragraph" w:customStyle="1" w:styleId="2B0A73213B944CD8A60744A6977BF73C7">
    <w:name w:val="2B0A73213B944CD8A60744A6977BF73C7"/>
    <w:rsid w:val="00372659"/>
    <w:rPr>
      <w:rFonts w:eastAsiaTheme="minorHAnsi"/>
    </w:rPr>
  </w:style>
  <w:style w:type="paragraph" w:customStyle="1" w:styleId="B0CB609735A54B4E9C507E6CB34AAF8C7">
    <w:name w:val="B0CB609735A54B4E9C507E6CB34AAF8C7"/>
    <w:rsid w:val="00372659"/>
    <w:rPr>
      <w:rFonts w:eastAsiaTheme="minorHAnsi"/>
    </w:rPr>
  </w:style>
  <w:style w:type="paragraph" w:customStyle="1" w:styleId="4BB8AAE5DDCF4FFF89DE65F3D2C6104828">
    <w:name w:val="4BB8AAE5DDCF4FFF89DE65F3D2C6104828"/>
    <w:rsid w:val="00372659"/>
    <w:rPr>
      <w:rFonts w:eastAsiaTheme="minorHAnsi"/>
    </w:rPr>
  </w:style>
  <w:style w:type="paragraph" w:customStyle="1" w:styleId="75AB77938F6645699927261920F23A0A48">
    <w:name w:val="75AB77938F6645699927261920F23A0A48"/>
    <w:rsid w:val="00372659"/>
    <w:rPr>
      <w:rFonts w:eastAsiaTheme="minorHAnsi"/>
    </w:rPr>
  </w:style>
  <w:style w:type="paragraph" w:customStyle="1" w:styleId="527FA44DBC10439A82D68B7DC228083D46">
    <w:name w:val="527FA44DBC10439A82D68B7DC228083D46"/>
    <w:rsid w:val="00372659"/>
    <w:rPr>
      <w:rFonts w:eastAsiaTheme="minorHAnsi"/>
    </w:rPr>
  </w:style>
  <w:style w:type="paragraph" w:customStyle="1" w:styleId="3216BBC3F58D47BCB136802683E79CFC45">
    <w:name w:val="3216BBC3F58D47BCB136802683E79CFC45"/>
    <w:rsid w:val="00372659"/>
    <w:rPr>
      <w:rFonts w:eastAsiaTheme="minorHAnsi"/>
    </w:rPr>
  </w:style>
  <w:style w:type="paragraph" w:customStyle="1" w:styleId="81D93F6F73214A629CC6A271C13D82D945">
    <w:name w:val="81D93F6F73214A629CC6A271C13D82D945"/>
    <w:rsid w:val="00372659"/>
    <w:rPr>
      <w:rFonts w:eastAsiaTheme="minorHAnsi"/>
    </w:rPr>
  </w:style>
  <w:style w:type="paragraph" w:customStyle="1" w:styleId="1B8915A5617444B68C58506B50B6CB7745">
    <w:name w:val="1B8915A5617444B68C58506B50B6CB7745"/>
    <w:rsid w:val="00372659"/>
    <w:rPr>
      <w:rFonts w:eastAsiaTheme="minorHAnsi"/>
    </w:rPr>
  </w:style>
  <w:style w:type="paragraph" w:customStyle="1" w:styleId="1CA08D50CCDC48C48FBAD7100D6ECAC445">
    <w:name w:val="1CA08D50CCDC48C48FBAD7100D6ECAC445"/>
    <w:rsid w:val="00372659"/>
    <w:rPr>
      <w:rFonts w:eastAsiaTheme="minorHAnsi"/>
    </w:rPr>
  </w:style>
  <w:style w:type="paragraph" w:customStyle="1" w:styleId="5B273C7896CE4CCD86C394EEB1CFEA1644">
    <w:name w:val="5B273C7896CE4CCD86C394EEB1CFEA1644"/>
    <w:rsid w:val="00372659"/>
    <w:rPr>
      <w:rFonts w:eastAsiaTheme="minorHAnsi"/>
    </w:rPr>
  </w:style>
  <w:style w:type="paragraph" w:customStyle="1" w:styleId="9A5284A8682A4F3B99B0E18D072040BD44">
    <w:name w:val="9A5284A8682A4F3B99B0E18D072040BD44"/>
    <w:rsid w:val="00372659"/>
    <w:rPr>
      <w:rFonts w:eastAsiaTheme="minorHAnsi"/>
    </w:rPr>
  </w:style>
  <w:style w:type="paragraph" w:customStyle="1" w:styleId="DAB2A4F94C0544C3967D19B183F192A7">
    <w:name w:val="DAB2A4F94C0544C3967D19B183F192A7"/>
    <w:rsid w:val="00372659"/>
    <w:rPr>
      <w:rFonts w:eastAsiaTheme="minorHAnsi"/>
    </w:rPr>
  </w:style>
  <w:style w:type="paragraph" w:customStyle="1" w:styleId="FCB0D9CC5D014C3AB893FC1F71FD699043">
    <w:name w:val="FCB0D9CC5D014C3AB893FC1F71FD699043"/>
    <w:rsid w:val="00372659"/>
    <w:rPr>
      <w:rFonts w:eastAsiaTheme="minorHAnsi"/>
    </w:rPr>
  </w:style>
  <w:style w:type="paragraph" w:customStyle="1" w:styleId="E881E2005FA2453B979B7DD6C09898AA44">
    <w:name w:val="E881E2005FA2453B979B7DD6C09898AA44"/>
    <w:rsid w:val="00372659"/>
    <w:rPr>
      <w:rFonts w:eastAsiaTheme="minorHAnsi"/>
    </w:rPr>
  </w:style>
  <w:style w:type="paragraph" w:customStyle="1" w:styleId="C1ADCBBF76FC44B2B2AF33781560D14744">
    <w:name w:val="C1ADCBBF76FC44B2B2AF33781560D14744"/>
    <w:rsid w:val="00372659"/>
    <w:rPr>
      <w:rFonts w:eastAsiaTheme="minorHAnsi"/>
    </w:rPr>
  </w:style>
  <w:style w:type="paragraph" w:customStyle="1" w:styleId="EA813B93469744C59EA0A84D094AB90743">
    <w:name w:val="EA813B93469744C59EA0A84D094AB90743"/>
    <w:rsid w:val="00372659"/>
    <w:rPr>
      <w:rFonts w:eastAsiaTheme="minorHAnsi"/>
    </w:rPr>
  </w:style>
  <w:style w:type="paragraph" w:customStyle="1" w:styleId="95185211BA3F43A9A44BFA5DF50086A043">
    <w:name w:val="95185211BA3F43A9A44BFA5DF50086A043"/>
    <w:rsid w:val="00372659"/>
    <w:rPr>
      <w:rFonts w:eastAsiaTheme="minorHAnsi"/>
    </w:rPr>
  </w:style>
  <w:style w:type="paragraph" w:customStyle="1" w:styleId="287766524F414AB68DF578859AF52A0042">
    <w:name w:val="287766524F414AB68DF578859AF52A0042"/>
    <w:rsid w:val="00372659"/>
    <w:rPr>
      <w:rFonts w:eastAsiaTheme="minorHAnsi"/>
    </w:rPr>
  </w:style>
  <w:style w:type="paragraph" w:customStyle="1" w:styleId="3F375740BBF84226B88041751F3CF15A42">
    <w:name w:val="3F375740BBF84226B88041751F3CF15A42"/>
    <w:rsid w:val="00372659"/>
    <w:rPr>
      <w:rFonts w:eastAsiaTheme="minorHAnsi"/>
    </w:rPr>
  </w:style>
  <w:style w:type="paragraph" w:customStyle="1" w:styleId="D53A4A27B8D749F6AC8F708D96B8120F42">
    <w:name w:val="D53A4A27B8D749F6AC8F708D96B8120F42"/>
    <w:rsid w:val="00372659"/>
    <w:rPr>
      <w:rFonts w:eastAsiaTheme="minorHAnsi"/>
    </w:rPr>
  </w:style>
  <w:style w:type="paragraph" w:customStyle="1" w:styleId="2BDF51E9D3124C25B2DA20FD3957CA6542">
    <w:name w:val="2BDF51E9D3124C25B2DA20FD3957CA6542"/>
    <w:rsid w:val="00372659"/>
    <w:rPr>
      <w:rFonts w:eastAsiaTheme="minorHAnsi"/>
    </w:rPr>
  </w:style>
  <w:style w:type="paragraph" w:customStyle="1" w:styleId="C8D5382310514029886785041176A89342">
    <w:name w:val="C8D5382310514029886785041176A89342"/>
    <w:rsid w:val="00372659"/>
    <w:rPr>
      <w:rFonts w:eastAsiaTheme="minorHAnsi"/>
    </w:rPr>
  </w:style>
  <w:style w:type="paragraph" w:customStyle="1" w:styleId="2AAAC852083445FABE27A6105A8D768942">
    <w:name w:val="2AAAC852083445FABE27A6105A8D768942"/>
    <w:rsid w:val="00372659"/>
    <w:rPr>
      <w:rFonts w:eastAsiaTheme="minorHAnsi"/>
    </w:rPr>
  </w:style>
  <w:style w:type="paragraph" w:customStyle="1" w:styleId="4635B5B702B04692A3EEE6E9FA7D57B542">
    <w:name w:val="4635B5B702B04692A3EEE6E9FA7D57B542"/>
    <w:rsid w:val="00372659"/>
    <w:rPr>
      <w:rFonts w:eastAsiaTheme="minorHAnsi"/>
    </w:rPr>
  </w:style>
  <w:style w:type="paragraph" w:customStyle="1" w:styleId="0883BF6D8F594E6FB6E00664A0CE5C2338">
    <w:name w:val="0883BF6D8F594E6FB6E00664A0CE5C2338"/>
    <w:rsid w:val="00372659"/>
    <w:rPr>
      <w:rFonts w:eastAsiaTheme="minorHAnsi"/>
    </w:rPr>
  </w:style>
  <w:style w:type="paragraph" w:customStyle="1" w:styleId="EC417FF66ADA4B82844DF0909D90687935">
    <w:name w:val="EC417FF66ADA4B82844DF0909D90687935"/>
    <w:rsid w:val="00372659"/>
    <w:rPr>
      <w:rFonts w:eastAsiaTheme="minorHAnsi"/>
    </w:rPr>
  </w:style>
  <w:style w:type="paragraph" w:customStyle="1" w:styleId="25073C93E3FA41A19FF1BD7BC3C498EA34">
    <w:name w:val="25073C93E3FA41A19FF1BD7BC3C498EA34"/>
    <w:rsid w:val="00372659"/>
    <w:rPr>
      <w:rFonts w:eastAsiaTheme="minorHAnsi"/>
    </w:rPr>
  </w:style>
  <w:style w:type="paragraph" w:customStyle="1" w:styleId="2EBAD8ECD41245DC8CEFD50E7DB928F033">
    <w:name w:val="2EBAD8ECD41245DC8CEFD50E7DB928F033"/>
    <w:rsid w:val="00372659"/>
    <w:rPr>
      <w:rFonts w:eastAsiaTheme="minorHAnsi"/>
    </w:rPr>
  </w:style>
  <w:style w:type="paragraph" w:customStyle="1" w:styleId="44B2D1385880410F99D9B894E0B0270C30">
    <w:name w:val="44B2D1385880410F99D9B894E0B0270C30"/>
    <w:rsid w:val="00372659"/>
    <w:pPr>
      <w:spacing w:after="200" w:line="240" w:lineRule="auto"/>
    </w:pPr>
    <w:rPr>
      <w:rFonts w:eastAsiaTheme="minorHAnsi"/>
      <w:i/>
      <w:iCs/>
    </w:rPr>
  </w:style>
  <w:style w:type="paragraph" w:customStyle="1" w:styleId="05970054207646D89AC3FDAC6A77172030">
    <w:name w:val="05970054207646D89AC3FDAC6A77172030"/>
    <w:rsid w:val="00372659"/>
    <w:pPr>
      <w:ind w:left="720"/>
      <w:contextualSpacing/>
    </w:pPr>
    <w:rPr>
      <w:rFonts w:eastAsiaTheme="minorHAnsi"/>
    </w:rPr>
  </w:style>
  <w:style w:type="paragraph" w:customStyle="1" w:styleId="A3E6932CC06544F480592966CF1DE4A632">
    <w:name w:val="A3E6932CC06544F480592966CF1DE4A632"/>
    <w:rsid w:val="00372659"/>
    <w:rPr>
      <w:rFonts w:eastAsiaTheme="minorHAnsi"/>
    </w:rPr>
  </w:style>
  <w:style w:type="paragraph" w:customStyle="1" w:styleId="0FA6A0BFC11F4993A7ED2519AA38F6BE27">
    <w:name w:val="0FA6A0BFC11F4993A7ED2519AA38F6BE27"/>
    <w:rsid w:val="00372659"/>
    <w:pPr>
      <w:ind w:left="720"/>
      <w:contextualSpacing/>
    </w:pPr>
    <w:rPr>
      <w:rFonts w:eastAsiaTheme="minorHAnsi"/>
    </w:rPr>
  </w:style>
  <w:style w:type="paragraph" w:customStyle="1" w:styleId="83197014A1FA45609EE87D55E78791C36">
    <w:name w:val="83197014A1FA45609EE87D55E78791C36"/>
    <w:rsid w:val="00372659"/>
    <w:rPr>
      <w:rFonts w:eastAsiaTheme="minorHAnsi"/>
    </w:rPr>
  </w:style>
  <w:style w:type="paragraph" w:customStyle="1" w:styleId="357A97FF7D27423E9D270D0AA9302AD024">
    <w:name w:val="357A97FF7D27423E9D270D0AA9302AD024"/>
    <w:rsid w:val="00372659"/>
    <w:rPr>
      <w:rFonts w:eastAsiaTheme="minorHAnsi"/>
    </w:rPr>
  </w:style>
  <w:style w:type="paragraph" w:customStyle="1" w:styleId="3B2777224C514EF0BFBFA42D382DC16324">
    <w:name w:val="3B2777224C514EF0BFBFA42D382DC16324"/>
    <w:rsid w:val="00372659"/>
    <w:pPr>
      <w:ind w:left="720"/>
      <w:contextualSpacing/>
    </w:pPr>
    <w:rPr>
      <w:rFonts w:eastAsiaTheme="minorHAnsi"/>
    </w:rPr>
  </w:style>
  <w:style w:type="paragraph" w:customStyle="1" w:styleId="787931FEB24D4412AF673C0684C75CCE24">
    <w:name w:val="787931FEB24D4412AF673C0684C75CCE24"/>
    <w:rsid w:val="00372659"/>
    <w:rPr>
      <w:rFonts w:eastAsiaTheme="minorHAnsi"/>
    </w:rPr>
  </w:style>
  <w:style w:type="paragraph" w:customStyle="1" w:styleId="361591452D81408CB6E77272105D509124">
    <w:name w:val="361591452D81408CB6E77272105D509124"/>
    <w:rsid w:val="00372659"/>
    <w:pPr>
      <w:ind w:left="720"/>
      <w:contextualSpacing/>
    </w:pPr>
    <w:rPr>
      <w:rFonts w:eastAsiaTheme="minorHAnsi"/>
    </w:rPr>
  </w:style>
  <w:style w:type="paragraph" w:customStyle="1" w:styleId="B4175A881C0E4855A8DFA1AFD2C4F6E724">
    <w:name w:val="B4175A881C0E4855A8DFA1AFD2C4F6E724"/>
    <w:rsid w:val="00372659"/>
    <w:rPr>
      <w:rFonts w:eastAsiaTheme="minorHAnsi"/>
    </w:rPr>
  </w:style>
  <w:style w:type="paragraph" w:customStyle="1" w:styleId="929A13F9179C433D83FB3631B4AD8C8E22">
    <w:name w:val="929A13F9179C433D83FB3631B4AD8C8E22"/>
    <w:rsid w:val="00372659"/>
    <w:pPr>
      <w:ind w:left="720"/>
      <w:contextualSpacing/>
    </w:pPr>
    <w:rPr>
      <w:rFonts w:eastAsiaTheme="minorHAnsi"/>
    </w:rPr>
  </w:style>
  <w:style w:type="paragraph" w:customStyle="1" w:styleId="1C92FDB4D5034D24B04602AC379C430222">
    <w:name w:val="1C92FDB4D5034D24B04602AC379C430222"/>
    <w:rsid w:val="00372659"/>
    <w:rPr>
      <w:rFonts w:eastAsiaTheme="minorHAnsi"/>
    </w:rPr>
  </w:style>
  <w:style w:type="paragraph" w:customStyle="1" w:styleId="4B3CB3258D8E42479F3DABDB8E0D77A422">
    <w:name w:val="4B3CB3258D8E42479F3DABDB8E0D77A422"/>
    <w:rsid w:val="00372659"/>
    <w:rPr>
      <w:rFonts w:eastAsiaTheme="minorHAnsi"/>
    </w:rPr>
  </w:style>
  <w:style w:type="paragraph" w:customStyle="1" w:styleId="9E995742C970497C92AAD7B3F327A0A522">
    <w:name w:val="9E995742C970497C92AAD7B3F327A0A522"/>
    <w:rsid w:val="00372659"/>
    <w:rPr>
      <w:rFonts w:eastAsiaTheme="minorHAnsi"/>
    </w:rPr>
  </w:style>
  <w:style w:type="paragraph" w:customStyle="1" w:styleId="93FDFE97FF44432B9FA28F4F6F27BDD820">
    <w:name w:val="93FDFE97FF44432B9FA28F4F6F27BDD820"/>
    <w:rsid w:val="00372659"/>
    <w:rPr>
      <w:rFonts w:eastAsiaTheme="minorHAnsi"/>
    </w:rPr>
  </w:style>
  <w:style w:type="paragraph" w:customStyle="1" w:styleId="555F1B7848D04B0B83EE7E81621064B120">
    <w:name w:val="555F1B7848D04B0B83EE7E81621064B120"/>
    <w:rsid w:val="00372659"/>
    <w:rPr>
      <w:rFonts w:eastAsiaTheme="minorHAnsi"/>
    </w:rPr>
  </w:style>
  <w:style w:type="paragraph" w:customStyle="1" w:styleId="046A142362844B27A3E72DDB837C117818">
    <w:name w:val="046A142362844B27A3E72DDB837C117818"/>
    <w:rsid w:val="00372659"/>
    <w:rPr>
      <w:rFonts w:eastAsiaTheme="minorHAnsi"/>
    </w:rPr>
  </w:style>
  <w:style w:type="paragraph" w:customStyle="1" w:styleId="544BD80B281B430290FB339D4CBAC27F17">
    <w:name w:val="544BD80B281B430290FB339D4CBAC27F17"/>
    <w:rsid w:val="00372659"/>
    <w:pPr>
      <w:ind w:left="720"/>
      <w:contextualSpacing/>
    </w:pPr>
    <w:rPr>
      <w:rFonts w:eastAsiaTheme="minorHAnsi"/>
    </w:rPr>
  </w:style>
  <w:style w:type="paragraph" w:customStyle="1" w:styleId="B92D9E3F4F49484297A1B9CEE9077D6A14">
    <w:name w:val="B92D9E3F4F49484297A1B9CEE9077D6A14"/>
    <w:rsid w:val="00372659"/>
    <w:rPr>
      <w:rFonts w:eastAsiaTheme="minorHAnsi"/>
    </w:rPr>
  </w:style>
  <w:style w:type="paragraph" w:customStyle="1" w:styleId="064D03791E0E4B568BB9277DD593C7CA2">
    <w:name w:val="064D03791E0E4B568BB9277DD593C7CA2"/>
    <w:rsid w:val="00372659"/>
    <w:rPr>
      <w:rFonts w:eastAsiaTheme="minorHAnsi"/>
    </w:rPr>
  </w:style>
  <w:style w:type="paragraph" w:customStyle="1" w:styleId="9034F85199CF4132974DA3DE42D4D95A13">
    <w:name w:val="9034F85199CF4132974DA3DE42D4D95A13"/>
    <w:rsid w:val="00372659"/>
    <w:rPr>
      <w:rFonts w:eastAsiaTheme="minorHAnsi"/>
    </w:rPr>
  </w:style>
  <w:style w:type="paragraph" w:customStyle="1" w:styleId="EE1B0ADECB754C2BB112185713041CDE12">
    <w:name w:val="EE1B0ADECB754C2BB112185713041CDE12"/>
    <w:rsid w:val="00372659"/>
    <w:rPr>
      <w:rFonts w:eastAsiaTheme="minorHAnsi"/>
    </w:rPr>
  </w:style>
  <w:style w:type="paragraph" w:customStyle="1" w:styleId="DC8DE7F525A74D048D1CDAB033D5B76C12">
    <w:name w:val="DC8DE7F525A74D048D1CDAB033D5B76C12"/>
    <w:rsid w:val="00372659"/>
    <w:rPr>
      <w:rFonts w:eastAsiaTheme="minorHAnsi"/>
    </w:rPr>
  </w:style>
  <w:style w:type="paragraph" w:customStyle="1" w:styleId="39AA3439271D442883A8C215DB2225AA12">
    <w:name w:val="39AA3439271D442883A8C215DB2225AA12"/>
    <w:rsid w:val="00372659"/>
    <w:rPr>
      <w:rFonts w:eastAsiaTheme="minorHAnsi"/>
    </w:rPr>
  </w:style>
  <w:style w:type="paragraph" w:customStyle="1" w:styleId="63020BF84F9D48E3BCEF4133E0BFA14811">
    <w:name w:val="63020BF84F9D48E3BCEF4133E0BFA14811"/>
    <w:rsid w:val="00372659"/>
    <w:rPr>
      <w:rFonts w:eastAsiaTheme="minorHAnsi"/>
    </w:rPr>
  </w:style>
  <w:style w:type="paragraph" w:customStyle="1" w:styleId="220E9E90052345DD9625F80F32C96FCE11">
    <w:name w:val="220E9E90052345DD9625F80F32C96FCE11"/>
    <w:rsid w:val="00372659"/>
    <w:rPr>
      <w:rFonts w:eastAsiaTheme="minorHAnsi"/>
    </w:rPr>
  </w:style>
  <w:style w:type="paragraph" w:customStyle="1" w:styleId="7F397DB5892240628E889925641800A811">
    <w:name w:val="7F397DB5892240628E889925641800A811"/>
    <w:rsid w:val="00372659"/>
    <w:rPr>
      <w:rFonts w:eastAsiaTheme="minorHAnsi"/>
    </w:rPr>
  </w:style>
  <w:style w:type="paragraph" w:customStyle="1" w:styleId="91737F590C3143A9AB53215F0492A24310">
    <w:name w:val="91737F590C3143A9AB53215F0492A24310"/>
    <w:rsid w:val="00372659"/>
    <w:rPr>
      <w:rFonts w:eastAsiaTheme="minorHAnsi"/>
    </w:rPr>
  </w:style>
  <w:style w:type="paragraph" w:customStyle="1" w:styleId="18C3354C84D5417281FC77EABBAFA6EF8">
    <w:name w:val="18C3354C84D5417281FC77EABBAFA6EF8"/>
    <w:rsid w:val="00372659"/>
    <w:rPr>
      <w:rFonts w:eastAsiaTheme="minorHAnsi"/>
    </w:rPr>
  </w:style>
  <w:style w:type="paragraph" w:customStyle="1" w:styleId="A4DA0C80308B4FF4A4718DD723460A5B9">
    <w:name w:val="A4DA0C80308B4FF4A4718DD723460A5B9"/>
    <w:rsid w:val="00372659"/>
    <w:rPr>
      <w:rFonts w:eastAsiaTheme="minorHAnsi"/>
    </w:rPr>
  </w:style>
  <w:style w:type="paragraph" w:customStyle="1" w:styleId="113911B2E22846FFB3A08758BC1A78629">
    <w:name w:val="113911B2E22846FFB3A08758BC1A78629"/>
    <w:rsid w:val="00372659"/>
    <w:rPr>
      <w:rFonts w:eastAsiaTheme="minorHAnsi"/>
    </w:rPr>
  </w:style>
  <w:style w:type="paragraph" w:customStyle="1" w:styleId="728BA6F9D6754FE69BCC5593D54931D99">
    <w:name w:val="728BA6F9D6754FE69BCC5593D54931D99"/>
    <w:rsid w:val="00372659"/>
    <w:rPr>
      <w:rFonts w:eastAsiaTheme="minorHAnsi"/>
    </w:rPr>
  </w:style>
  <w:style w:type="paragraph" w:customStyle="1" w:styleId="DE227BAE0ED749D1A1324A19899D0B138">
    <w:name w:val="DE227BAE0ED749D1A1324A19899D0B138"/>
    <w:rsid w:val="00372659"/>
    <w:rPr>
      <w:rFonts w:eastAsiaTheme="minorHAnsi"/>
    </w:rPr>
  </w:style>
  <w:style w:type="paragraph" w:customStyle="1" w:styleId="03123C9717CE466B9299E40F6E7748609">
    <w:name w:val="03123C9717CE466B9299E40F6E7748609"/>
    <w:rsid w:val="00372659"/>
    <w:rPr>
      <w:rFonts w:eastAsiaTheme="minorHAnsi"/>
    </w:rPr>
  </w:style>
  <w:style w:type="paragraph" w:customStyle="1" w:styleId="57BC455E507641D099B0D71E391D38849">
    <w:name w:val="57BC455E507641D099B0D71E391D38849"/>
    <w:rsid w:val="00372659"/>
    <w:rPr>
      <w:rFonts w:eastAsiaTheme="minorHAnsi"/>
    </w:rPr>
  </w:style>
  <w:style w:type="paragraph" w:customStyle="1" w:styleId="F438099BEC5642849A016E1C05846B8F8">
    <w:name w:val="F438099BEC5642849A016E1C05846B8F8"/>
    <w:rsid w:val="00372659"/>
    <w:rPr>
      <w:rFonts w:eastAsiaTheme="minorHAnsi"/>
    </w:rPr>
  </w:style>
  <w:style w:type="paragraph" w:customStyle="1" w:styleId="192E2AF3AD6C44A494220938BFAF10C48">
    <w:name w:val="192E2AF3AD6C44A494220938BFAF10C48"/>
    <w:rsid w:val="00372659"/>
    <w:rPr>
      <w:rFonts w:eastAsiaTheme="minorHAnsi"/>
    </w:rPr>
  </w:style>
  <w:style w:type="paragraph" w:customStyle="1" w:styleId="1B37985AF6C74BADAF3D0134554B3FB08">
    <w:name w:val="1B37985AF6C74BADAF3D0134554B3FB08"/>
    <w:rsid w:val="00372659"/>
    <w:rPr>
      <w:rFonts w:eastAsiaTheme="minorHAnsi"/>
    </w:rPr>
  </w:style>
  <w:style w:type="paragraph" w:customStyle="1" w:styleId="A62E7AA104274E3AA87A980AE9F0B0BB8">
    <w:name w:val="A62E7AA104274E3AA87A980AE9F0B0BB8"/>
    <w:rsid w:val="00372659"/>
    <w:rPr>
      <w:rFonts w:eastAsiaTheme="minorHAnsi"/>
    </w:rPr>
  </w:style>
  <w:style w:type="paragraph" w:customStyle="1" w:styleId="2B0A73213B944CD8A60744A6977BF73C8">
    <w:name w:val="2B0A73213B944CD8A60744A6977BF73C8"/>
    <w:rsid w:val="00372659"/>
    <w:rPr>
      <w:rFonts w:eastAsiaTheme="minorHAnsi"/>
    </w:rPr>
  </w:style>
  <w:style w:type="paragraph" w:customStyle="1" w:styleId="B0CB609735A54B4E9C507E6CB34AAF8C8">
    <w:name w:val="B0CB609735A54B4E9C507E6CB34AAF8C8"/>
    <w:rsid w:val="00372659"/>
    <w:rPr>
      <w:rFonts w:eastAsiaTheme="minorHAnsi"/>
    </w:rPr>
  </w:style>
  <w:style w:type="paragraph" w:customStyle="1" w:styleId="4BB8AAE5DDCF4FFF89DE65F3D2C6104829">
    <w:name w:val="4BB8AAE5DDCF4FFF89DE65F3D2C6104829"/>
    <w:rsid w:val="00372659"/>
    <w:rPr>
      <w:rFonts w:eastAsiaTheme="minorHAnsi"/>
    </w:rPr>
  </w:style>
  <w:style w:type="paragraph" w:customStyle="1" w:styleId="75AB77938F6645699927261920F23A0A49">
    <w:name w:val="75AB77938F6645699927261920F23A0A49"/>
    <w:rsid w:val="00372659"/>
    <w:rPr>
      <w:rFonts w:eastAsiaTheme="minorHAnsi"/>
    </w:rPr>
  </w:style>
  <w:style w:type="paragraph" w:customStyle="1" w:styleId="AA5DAE125BF44EFA92FC282A65EF634B22">
    <w:name w:val="AA5DAE125BF44EFA92FC282A65EF634B22"/>
    <w:rsid w:val="00372659"/>
    <w:rPr>
      <w:rFonts w:eastAsiaTheme="minorHAnsi"/>
    </w:rPr>
  </w:style>
  <w:style w:type="paragraph" w:customStyle="1" w:styleId="527FA44DBC10439A82D68B7DC228083D47">
    <w:name w:val="527FA44DBC10439A82D68B7DC228083D47"/>
    <w:rsid w:val="00372659"/>
    <w:rPr>
      <w:rFonts w:eastAsiaTheme="minorHAnsi"/>
    </w:rPr>
  </w:style>
  <w:style w:type="paragraph" w:customStyle="1" w:styleId="3216BBC3F58D47BCB136802683E79CFC46">
    <w:name w:val="3216BBC3F58D47BCB136802683E79CFC46"/>
    <w:rsid w:val="00372659"/>
    <w:rPr>
      <w:rFonts w:eastAsiaTheme="minorHAnsi"/>
    </w:rPr>
  </w:style>
  <w:style w:type="paragraph" w:customStyle="1" w:styleId="81D93F6F73214A629CC6A271C13D82D946">
    <w:name w:val="81D93F6F73214A629CC6A271C13D82D946"/>
    <w:rsid w:val="00372659"/>
    <w:rPr>
      <w:rFonts w:eastAsiaTheme="minorHAnsi"/>
    </w:rPr>
  </w:style>
  <w:style w:type="paragraph" w:customStyle="1" w:styleId="1B8915A5617444B68C58506B50B6CB7746">
    <w:name w:val="1B8915A5617444B68C58506B50B6CB7746"/>
    <w:rsid w:val="00372659"/>
    <w:rPr>
      <w:rFonts w:eastAsiaTheme="minorHAnsi"/>
    </w:rPr>
  </w:style>
  <w:style w:type="paragraph" w:customStyle="1" w:styleId="1CA08D50CCDC48C48FBAD7100D6ECAC446">
    <w:name w:val="1CA08D50CCDC48C48FBAD7100D6ECAC446"/>
    <w:rsid w:val="00372659"/>
    <w:rPr>
      <w:rFonts w:eastAsiaTheme="minorHAnsi"/>
    </w:rPr>
  </w:style>
  <w:style w:type="paragraph" w:customStyle="1" w:styleId="5B273C7896CE4CCD86C394EEB1CFEA1645">
    <w:name w:val="5B273C7896CE4CCD86C394EEB1CFEA1645"/>
    <w:rsid w:val="00372659"/>
    <w:rPr>
      <w:rFonts w:eastAsiaTheme="minorHAnsi"/>
    </w:rPr>
  </w:style>
  <w:style w:type="paragraph" w:customStyle="1" w:styleId="9A5284A8682A4F3B99B0E18D072040BD45">
    <w:name w:val="9A5284A8682A4F3B99B0E18D072040BD45"/>
    <w:rsid w:val="00372659"/>
    <w:rPr>
      <w:rFonts w:eastAsiaTheme="minorHAnsi"/>
    </w:rPr>
  </w:style>
  <w:style w:type="paragraph" w:customStyle="1" w:styleId="FCB0D9CC5D014C3AB893FC1F71FD699044">
    <w:name w:val="FCB0D9CC5D014C3AB893FC1F71FD699044"/>
    <w:rsid w:val="00372659"/>
    <w:rPr>
      <w:rFonts w:eastAsiaTheme="minorHAnsi"/>
    </w:rPr>
  </w:style>
  <w:style w:type="paragraph" w:customStyle="1" w:styleId="E881E2005FA2453B979B7DD6C09898AA45">
    <w:name w:val="E881E2005FA2453B979B7DD6C09898AA45"/>
    <w:rsid w:val="00372659"/>
    <w:rPr>
      <w:rFonts w:eastAsiaTheme="minorHAnsi"/>
    </w:rPr>
  </w:style>
  <w:style w:type="paragraph" w:customStyle="1" w:styleId="C1ADCBBF76FC44B2B2AF33781560D14745">
    <w:name w:val="C1ADCBBF76FC44B2B2AF33781560D14745"/>
    <w:rsid w:val="00372659"/>
    <w:rPr>
      <w:rFonts w:eastAsiaTheme="minorHAnsi"/>
    </w:rPr>
  </w:style>
  <w:style w:type="paragraph" w:customStyle="1" w:styleId="EA813B93469744C59EA0A84D094AB90744">
    <w:name w:val="EA813B93469744C59EA0A84D094AB90744"/>
    <w:rsid w:val="00372659"/>
    <w:rPr>
      <w:rFonts w:eastAsiaTheme="minorHAnsi"/>
    </w:rPr>
  </w:style>
  <w:style w:type="paragraph" w:customStyle="1" w:styleId="95185211BA3F43A9A44BFA5DF50086A044">
    <w:name w:val="95185211BA3F43A9A44BFA5DF50086A044"/>
    <w:rsid w:val="00372659"/>
    <w:rPr>
      <w:rFonts w:eastAsiaTheme="minorHAnsi"/>
    </w:rPr>
  </w:style>
  <w:style w:type="paragraph" w:customStyle="1" w:styleId="287766524F414AB68DF578859AF52A0043">
    <w:name w:val="287766524F414AB68DF578859AF52A0043"/>
    <w:rsid w:val="00372659"/>
    <w:rPr>
      <w:rFonts w:eastAsiaTheme="minorHAnsi"/>
    </w:rPr>
  </w:style>
  <w:style w:type="paragraph" w:customStyle="1" w:styleId="3F375740BBF84226B88041751F3CF15A43">
    <w:name w:val="3F375740BBF84226B88041751F3CF15A43"/>
    <w:rsid w:val="00372659"/>
    <w:rPr>
      <w:rFonts w:eastAsiaTheme="minorHAnsi"/>
    </w:rPr>
  </w:style>
  <w:style w:type="paragraph" w:customStyle="1" w:styleId="D53A4A27B8D749F6AC8F708D96B8120F43">
    <w:name w:val="D53A4A27B8D749F6AC8F708D96B8120F43"/>
    <w:rsid w:val="00372659"/>
    <w:rPr>
      <w:rFonts w:eastAsiaTheme="minorHAnsi"/>
    </w:rPr>
  </w:style>
  <w:style w:type="paragraph" w:customStyle="1" w:styleId="2BDF51E9D3124C25B2DA20FD3957CA6543">
    <w:name w:val="2BDF51E9D3124C25B2DA20FD3957CA6543"/>
    <w:rsid w:val="00372659"/>
    <w:rPr>
      <w:rFonts w:eastAsiaTheme="minorHAnsi"/>
    </w:rPr>
  </w:style>
  <w:style w:type="paragraph" w:customStyle="1" w:styleId="C8D5382310514029886785041176A89343">
    <w:name w:val="C8D5382310514029886785041176A89343"/>
    <w:rsid w:val="00372659"/>
    <w:rPr>
      <w:rFonts w:eastAsiaTheme="minorHAnsi"/>
    </w:rPr>
  </w:style>
  <w:style w:type="paragraph" w:customStyle="1" w:styleId="2AAAC852083445FABE27A6105A8D768943">
    <w:name w:val="2AAAC852083445FABE27A6105A8D768943"/>
    <w:rsid w:val="00372659"/>
    <w:rPr>
      <w:rFonts w:eastAsiaTheme="minorHAnsi"/>
    </w:rPr>
  </w:style>
  <w:style w:type="paragraph" w:customStyle="1" w:styleId="4635B5B702B04692A3EEE6E9FA7D57B543">
    <w:name w:val="4635B5B702B04692A3EEE6E9FA7D57B543"/>
    <w:rsid w:val="00372659"/>
    <w:rPr>
      <w:rFonts w:eastAsiaTheme="minorHAnsi"/>
    </w:rPr>
  </w:style>
  <w:style w:type="paragraph" w:customStyle="1" w:styleId="0883BF6D8F594E6FB6E00664A0CE5C2339">
    <w:name w:val="0883BF6D8F594E6FB6E00664A0CE5C2339"/>
    <w:rsid w:val="00372659"/>
    <w:rPr>
      <w:rFonts w:eastAsiaTheme="minorHAnsi"/>
    </w:rPr>
  </w:style>
  <w:style w:type="paragraph" w:customStyle="1" w:styleId="EC417FF66ADA4B82844DF0909D90687936">
    <w:name w:val="EC417FF66ADA4B82844DF0909D90687936"/>
    <w:rsid w:val="00372659"/>
    <w:rPr>
      <w:rFonts w:eastAsiaTheme="minorHAnsi"/>
    </w:rPr>
  </w:style>
  <w:style w:type="paragraph" w:customStyle="1" w:styleId="25073C93E3FA41A19FF1BD7BC3C498EA35">
    <w:name w:val="25073C93E3FA41A19FF1BD7BC3C498EA35"/>
    <w:rsid w:val="00372659"/>
    <w:rPr>
      <w:rFonts w:eastAsiaTheme="minorHAnsi"/>
    </w:rPr>
  </w:style>
  <w:style w:type="paragraph" w:customStyle="1" w:styleId="2EBAD8ECD41245DC8CEFD50E7DB928F034">
    <w:name w:val="2EBAD8ECD41245DC8CEFD50E7DB928F034"/>
    <w:rsid w:val="00372659"/>
    <w:rPr>
      <w:rFonts w:eastAsiaTheme="minorHAnsi"/>
    </w:rPr>
  </w:style>
  <w:style w:type="paragraph" w:customStyle="1" w:styleId="44B2D1385880410F99D9B894E0B0270C31">
    <w:name w:val="44B2D1385880410F99D9B894E0B0270C31"/>
    <w:rsid w:val="00372659"/>
    <w:pPr>
      <w:spacing w:after="200" w:line="240" w:lineRule="auto"/>
    </w:pPr>
    <w:rPr>
      <w:rFonts w:eastAsiaTheme="minorHAnsi"/>
      <w:i/>
      <w:iCs/>
    </w:rPr>
  </w:style>
  <w:style w:type="paragraph" w:customStyle="1" w:styleId="05970054207646D89AC3FDAC6A77172031">
    <w:name w:val="05970054207646D89AC3FDAC6A77172031"/>
    <w:rsid w:val="00372659"/>
    <w:pPr>
      <w:ind w:left="720"/>
      <w:contextualSpacing/>
    </w:pPr>
    <w:rPr>
      <w:rFonts w:eastAsiaTheme="minorHAnsi"/>
    </w:rPr>
  </w:style>
  <w:style w:type="paragraph" w:customStyle="1" w:styleId="A3E6932CC06544F480592966CF1DE4A633">
    <w:name w:val="A3E6932CC06544F480592966CF1DE4A633"/>
    <w:rsid w:val="00372659"/>
    <w:rPr>
      <w:rFonts w:eastAsiaTheme="minorHAnsi"/>
    </w:rPr>
  </w:style>
  <w:style w:type="paragraph" w:customStyle="1" w:styleId="0FA6A0BFC11F4993A7ED2519AA38F6BE28">
    <w:name w:val="0FA6A0BFC11F4993A7ED2519AA38F6BE28"/>
    <w:rsid w:val="00372659"/>
    <w:pPr>
      <w:ind w:left="720"/>
      <w:contextualSpacing/>
    </w:pPr>
    <w:rPr>
      <w:rFonts w:eastAsiaTheme="minorHAnsi"/>
    </w:rPr>
  </w:style>
  <w:style w:type="paragraph" w:customStyle="1" w:styleId="83197014A1FA45609EE87D55E78791C37">
    <w:name w:val="83197014A1FA45609EE87D55E78791C37"/>
    <w:rsid w:val="00372659"/>
    <w:rPr>
      <w:rFonts w:eastAsiaTheme="minorHAnsi"/>
    </w:rPr>
  </w:style>
  <w:style w:type="paragraph" w:customStyle="1" w:styleId="357A97FF7D27423E9D270D0AA9302AD025">
    <w:name w:val="357A97FF7D27423E9D270D0AA9302AD025"/>
    <w:rsid w:val="00372659"/>
    <w:rPr>
      <w:rFonts w:eastAsiaTheme="minorHAnsi"/>
    </w:rPr>
  </w:style>
  <w:style w:type="paragraph" w:customStyle="1" w:styleId="3B2777224C514EF0BFBFA42D382DC16325">
    <w:name w:val="3B2777224C514EF0BFBFA42D382DC16325"/>
    <w:rsid w:val="00372659"/>
    <w:pPr>
      <w:ind w:left="720"/>
      <w:contextualSpacing/>
    </w:pPr>
    <w:rPr>
      <w:rFonts w:eastAsiaTheme="minorHAnsi"/>
    </w:rPr>
  </w:style>
  <w:style w:type="paragraph" w:customStyle="1" w:styleId="787931FEB24D4412AF673C0684C75CCE25">
    <w:name w:val="787931FEB24D4412AF673C0684C75CCE25"/>
    <w:rsid w:val="00372659"/>
    <w:rPr>
      <w:rFonts w:eastAsiaTheme="minorHAnsi"/>
    </w:rPr>
  </w:style>
  <w:style w:type="paragraph" w:customStyle="1" w:styleId="361591452D81408CB6E77272105D509125">
    <w:name w:val="361591452D81408CB6E77272105D509125"/>
    <w:rsid w:val="00372659"/>
    <w:pPr>
      <w:ind w:left="720"/>
      <w:contextualSpacing/>
    </w:pPr>
    <w:rPr>
      <w:rFonts w:eastAsiaTheme="minorHAnsi"/>
    </w:rPr>
  </w:style>
  <w:style w:type="paragraph" w:customStyle="1" w:styleId="B4175A881C0E4855A8DFA1AFD2C4F6E725">
    <w:name w:val="B4175A881C0E4855A8DFA1AFD2C4F6E725"/>
    <w:rsid w:val="00372659"/>
    <w:rPr>
      <w:rFonts w:eastAsiaTheme="minorHAnsi"/>
    </w:rPr>
  </w:style>
  <w:style w:type="paragraph" w:customStyle="1" w:styleId="929A13F9179C433D83FB3631B4AD8C8E23">
    <w:name w:val="929A13F9179C433D83FB3631B4AD8C8E23"/>
    <w:rsid w:val="00372659"/>
    <w:pPr>
      <w:ind w:left="720"/>
      <w:contextualSpacing/>
    </w:pPr>
    <w:rPr>
      <w:rFonts w:eastAsiaTheme="minorHAnsi"/>
    </w:rPr>
  </w:style>
  <w:style w:type="paragraph" w:customStyle="1" w:styleId="1C92FDB4D5034D24B04602AC379C430223">
    <w:name w:val="1C92FDB4D5034D24B04602AC379C430223"/>
    <w:rsid w:val="00372659"/>
    <w:rPr>
      <w:rFonts w:eastAsiaTheme="minorHAnsi"/>
    </w:rPr>
  </w:style>
  <w:style w:type="paragraph" w:customStyle="1" w:styleId="4B3CB3258D8E42479F3DABDB8E0D77A423">
    <w:name w:val="4B3CB3258D8E42479F3DABDB8E0D77A423"/>
    <w:rsid w:val="00372659"/>
    <w:rPr>
      <w:rFonts w:eastAsiaTheme="minorHAnsi"/>
    </w:rPr>
  </w:style>
  <w:style w:type="paragraph" w:customStyle="1" w:styleId="9E995742C970497C92AAD7B3F327A0A523">
    <w:name w:val="9E995742C970497C92AAD7B3F327A0A523"/>
    <w:rsid w:val="00372659"/>
    <w:rPr>
      <w:rFonts w:eastAsiaTheme="minorHAnsi"/>
    </w:rPr>
  </w:style>
  <w:style w:type="paragraph" w:customStyle="1" w:styleId="30D0E5EBC5AB4CAA965418D671AE993A">
    <w:name w:val="30D0E5EBC5AB4CAA965418D671AE993A"/>
    <w:rsid w:val="00372659"/>
    <w:rPr>
      <w:rFonts w:eastAsiaTheme="minorHAnsi"/>
    </w:rPr>
  </w:style>
  <w:style w:type="paragraph" w:customStyle="1" w:styleId="B00D3D5674D74414B356EF59BD0F0445">
    <w:name w:val="B00D3D5674D74414B356EF59BD0F0445"/>
    <w:rsid w:val="00372659"/>
    <w:rPr>
      <w:rFonts w:eastAsiaTheme="minorHAnsi"/>
    </w:rPr>
  </w:style>
  <w:style w:type="paragraph" w:customStyle="1" w:styleId="F22C17CEBE0940A99F764167C009AE7E">
    <w:name w:val="F22C17CEBE0940A99F764167C009AE7E"/>
    <w:rsid w:val="00372659"/>
    <w:pPr>
      <w:spacing w:after="200" w:line="240" w:lineRule="auto"/>
    </w:pPr>
    <w:rPr>
      <w:rFonts w:eastAsiaTheme="minorHAnsi"/>
      <w:i/>
      <w:iCs/>
    </w:rPr>
  </w:style>
  <w:style w:type="paragraph" w:customStyle="1" w:styleId="D2D7FCF0E1964C10AAA20ED3687A0F52">
    <w:name w:val="D2D7FCF0E1964C10AAA20ED3687A0F52"/>
    <w:rsid w:val="00372659"/>
    <w:pPr>
      <w:spacing w:after="200" w:line="240" w:lineRule="auto"/>
    </w:pPr>
    <w:rPr>
      <w:rFonts w:eastAsiaTheme="minorHAnsi"/>
      <w:i/>
      <w:iCs/>
    </w:rPr>
  </w:style>
  <w:style w:type="paragraph" w:customStyle="1" w:styleId="C7B66D9621FE448FBD7C37629C6D2F3A">
    <w:name w:val="C7B66D9621FE448FBD7C37629C6D2F3A"/>
    <w:rsid w:val="00372659"/>
    <w:pPr>
      <w:spacing w:after="200" w:line="240" w:lineRule="auto"/>
    </w:pPr>
    <w:rPr>
      <w:rFonts w:eastAsiaTheme="minorHAnsi"/>
      <w:i/>
      <w:iCs/>
    </w:rPr>
  </w:style>
  <w:style w:type="paragraph" w:customStyle="1" w:styleId="93FDFE97FF44432B9FA28F4F6F27BDD821">
    <w:name w:val="93FDFE97FF44432B9FA28F4F6F27BDD821"/>
    <w:rsid w:val="00372659"/>
    <w:rPr>
      <w:rFonts w:eastAsiaTheme="minorHAnsi"/>
    </w:rPr>
  </w:style>
  <w:style w:type="paragraph" w:customStyle="1" w:styleId="555F1B7848D04B0B83EE7E81621064B121">
    <w:name w:val="555F1B7848D04B0B83EE7E81621064B121"/>
    <w:rsid w:val="00372659"/>
    <w:rPr>
      <w:rFonts w:eastAsiaTheme="minorHAnsi"/>
    </w:rPr>
  </w:style>
  <w:style w:type="paragraph" w:customStyle="1" w:styleId="046A142362844B27A3E72DDB837C117819">
    <w:name w:val="046A142362844B27A3E72DDB837C117819"/>
    <w:rsid w:val="00372659"/>
    <w:rPr>
      <w:rFonts w:eastAsiaTheme="minorHAnsi"/>
    </w:rPr>
  </w:style>
  <w:style w:type="paragraph" w:customStyle="1" w:styleId="544BD80B281B430290FB339D4CBAC27F18">
    <w:name w:val="544BD80B281B430290FB339D4CBAC27F18"/>
    <w:rsid w:val="00372659"/>
    <w:pPr>
      <w:ind w:left="720"/>
      <w:contextualSpacing/>
    </w:pPr>
    <w:rPr>
      <w:rFonts w:eastAsiaTheme="minorHAnsi"/>
    </w:rPr>
  </w:style>
  <w:style w:type="paragraph" w:customStyle="1" w:styleId="B92D9E3F4F49484297A1B9CEE9077D6A15">
    <w:name w:val="B92D9E3F4F49484297A1B9CEE9077D6A15"/>
    <w:rsid w:val="00372659"/>
    <w:rPr>
      <w:rFonts w:eastAsiaTheme="minorHAnsi"/>
    </w:rPr>
  </w:style>
  <w:style w:type="paragraph" w:customStyle="1" w:styleId="064D03791E0E4B568BB9277DD593C7CA3">
    <w:name w:val="064D03791E0E4B568BB9277DD593C7CA3"/>
    <w:rsid w:val="00372659"/>
    <w:rPr>
      <w:rFonts w:eastAsiaTheme="minorHAnsi"/>
    </w:rPr>
  </w:style>
  <w:style w:type="paragraph" w:customStyle="1" w:styleId="9034F85199CF4132974DA3DE42D4D95A14">
    <w:name w:val="9034F85199CF4132974DA3DE42D4D95A14"/>
    <w:rsid w:val="00372659"/>
    <w:rPr>
      <w:rFonts w:eastAsiaTheme="minorHAnsi"/>
    </w:rPr>
  </w:style>
  <w:style w:type="paragraph" w:customStyle="1" w:styleId="EE1B0ADECB754C2BB112185713041CDE13">
    <w:name w:val="EE1B0ADECB754C2BB112185713041CDE13"/>
    <w:rsid w:val="00372659"/>
    <w:rPr>
      <w:rFonts w:eastAsiaTheme="minorHAnsi"/>
    </w:rPr>
  </w:style>
  <w:style w:type="paragraph" w:customStyle="1" w:styleId="DC8DE7F525A74D048D1CDAB033D5B76C13">
    <w:name w:val="DC8DE7F525A74D048D1CDAB033D5B76C13"/>
    <w:rsid w:val="00372659"/>
    <w:rPr>
      <w:rFonts w:eastAsiaTheme="minorHAnsi"/>
    </w:rPr>
  </w:style>
  <w:style w:type="paragraph" w:customStyle="1" w:styleId="39AA3439271D442883A8C215DB2225AA13">
    <w:name w:val="39AA3439271D442883A8C215DB2225AA13"/>
    <w:rsid w:val="00372659"/>
    <w:rPr>
      <w:rFonts w:eastAsiaTheme="minorHAnsi"/>
    </w:rPr>
  </w:style>
  <w:style w:type="paragraph" w:customStyle="1" w:styleId="63020BF84F9D48E3BCEF4133E0BFA14812">
    <w:name w:val="63020BF84F9D48E3BCEF4133E0BFA14812"/>
    <w:rsid w:val="00372659"/>
    <w:rPr>
      <w:rFonts w:eastAsiaTheme="minorHAnsi"/>
    </w:rPr>
  </w:style>
  <w:style w:type="paragraph" w:customStyle="1" w:styleId="220E9E90052345DD9625F80F32C96FCE12">
    <w:name w:val="220E9E90052345DD9625F80F32C96FCE12"/>
    <w:rsid w:val="00372659"/>
    <w:rPr>
      <w:rFonts w:eastAsiaTheme="minorHAnsi"/>
    </w:rPr>
  </w:style>
  <w:style w:type="paragraph" w:customStyle="1" w:styleId="7F397DB5892240628E889925641800A812">
    <w:name w:val="7F397DB5892240628E889925641800A812"/>
    <w:rsid w:val="00372659"/>
    <w:rPr>
      <w:rFonts w:eastAsiaTheme="minorHAnsi"/>
    </w:rPr>
  </w:style>
  <w:style w:type="paragraph" w:customStyle="1" w:styleId="91737F590C3143A9AB53215F0492A24311">
    <w:name w:val="91737F590C3143A9AB53215F0492A24311"/>
    <w:rsid w:val="00372659"/>
    <w:rPr>
      <w:rFonts w:eastAsiaTheme="minorHAnsi"/>
    </w:rPr>
  </w:style>
  <w:style w:type="paragraph" w:customStyle="1" w:styleId="18C3354C84D5417281FC77EABBAFA6EF9">
    <w:name w:val="18C3354C84D5417281FC77EABBAFA6EF9"/>
    <w:rsid w:val="00372659"/>
    <w:rPr>
      <w:rFonts w:eastAsiaTheme="minorHAnsi"/>
    </w:rPr>
  </w:style>
  <w:style w:type="paragraph" w:customStyle="1" w:styleId="A4DA0C80308B4FF4A4718DD723460A5B10">
    <w:name w:val="A4DA0C80308B4FF4A4718DD723460A5B10"/>
    <w:rsid w:val="00372659"/>
    <w:rPr>
      <w:rFonts w:eastAsiaTheme="minorHAnsi"/>
    </w:rPr>
  </w:style>
  <w:style w:type="paragraph" w:customStyle="1" w:styleId="113911B2E22846FFB3A08758BC1A786210">
    <w:name w:val="113911B2E22846FFB3A08758BC1A786210"/>
    <w:rsid w:val="00372659"/>
    <w:rPr>
      <w:rFonts w:eastAsiaTheme="minorHAnsi"/>
    </w:rPr>
  </w:style>
  <w:style w:type="paragraph" w:customStyle="1" w:styleId="728BA6F9D6754FE69BCC5593D54931D910">
    <w:name w:val="728BA6F9D6754FE69BCC5593D54931D910"/>
    <w:rsid w:val="00372659"/>
    <w:rPr>
      <w:rFonts w:eastAsiaTheme="minorHAnsi"/>
    </w:rPr>
  </w:style>
  <w:style w:type="paragraph" w:customStyle="1" w:styleId="DE227BAE0ED749D1A1324A19899D0B139">
    <w:name w:val="DE227BAE0ED749D1A1324A19899D0B139"/>
    <w:rsid w:val="00372659"/>
    <w:rPr>
      <w:rFonts w:eastAsiaTheme="minorHAnsi"/>
    </w:rPr>
  </w:style>
  <w:style w:type="paragraph" w:customStyle="1" w:styleId="03123C9717CE466B9299E40F6E77486010">
    <w:name w:val="03123C9717CE466B9299E40F6E77486010"/>
    <w:rsid w:val="00372659"/>
    <w:rPr>
      <w:rFonts w:eastAsiaTheme="minorHAnsi"/>
    </w:rPr>
  </w:style>
  <w:style w:type="paragraph" w:customStyle="1" w:styleId="57BC455E507641D099B0D71E391D388410">
    <w:name w:val="57BC455E507641D099B0D71E391D388410"/>
    <w:rsid w:val="00372659"/>
    <w:rPr>
      <w:rFonts w:eastAsiaTheme="minorHAnsi"/>
    </w:rPr>
  </w:style>
  <w:style w:type="paragraph" w:customStyle="1" w:styleId="F438099BEC5642849A016E1C05846B8F9">
    <w:name w:val="F438099BEC5642849A016E1C05846B8F9"/>
    <w:rsid w:val="00372659"/>
    <w:rPr>
      <w:rFonts w:eastAsiaTheme="minorHAnsi"/>
    </w:rPr>
  </w:style>
  <w:style w:type="paragraph" w:customStyle="1" w:styleId="192E2AF3AD6C44A494220938BFAF10C49">
    <w:name w:val="192E2AF3AD6C44A494220938BFAF10C49"/>
    <w:rsid w:val="00372659"/>
    <w:rPr>
      <w:rFonts w:eastAsiaTheme="minorHAnsi"/>
    </w:rPr>
  </w:style>
  <w:style w:type="paragraph" w:customStyle="1" w:styleId="1B37985AF6C74BADAF3D0134554B3FB09">
    <w:name w:val="1B37985AF6C74BADAF3D0134554B3FB09"/>
    <w:rsid w:val="00372659"/>
    <w:rPr>
      <w:rFonts w:eastAsiaTheme="minorHAnsi"/>
    </w:rPr>
  </w:style>
  <w:style w:type="paragraph" w:customStyle="1" w:styleId="A62E7AA104274E3AA87A980AE9F0B0BB9">
    <w:name w:val="A62E7AA104274E3AA87A980AE9F0B0BB9"/>
    <w:rsid w:val="00372659"/>
    <w:rPr>
      <w:rFonts w:eastAsiaTheme="minorHAnsi"/>
    </w:rPr>
  </w:style>
  <w:style w:type="paragraph" w:customStyle="1" w:styleId="2B0A73213B944CD8A60744A6977BF73C9">
    <w:name w:val="2B0A73213B944CD8A60744A6977BF73C9"/>
    <w:rsid w:val="00372659"/>
    <w:rPr>
      <w:rFonts w:eastAsiaTheme="minorHAnsi"/>
    </w:rPr>
  </w:style>
  <w:style w:type="paragraph" w:customStyle="1" w:styleId="B0CB609735A54B4E9C507E6CB34AAF8C9">
    <w:name w:val="B0CB609735A54B4E9C507E6CB34AAF8C9"/>
    <w:rsid w:val="00372659"/>
    <w:rPr>
      <w:rFonts w:eastAsiaTheme="minorHAnsi"/>
    </w:rPr>
  </w:style>
  <w:style w:type="paragraph" w:customStyle="1" w:styleId="4BB8AAE5DDCF4FFF89DE65F3D2C6104830">
    <w:name w:val="4BB8AAE5DDCF4FFF89DE65F3D2C6104830"/>
    <w:rsid w:val="00372659"/>
    <w:rPr>
      <w:rFonts w:eastAsiaTheme="minorHAnsi"/>
    </w:rPr>
  </w:style>
  <w:style w:type="paragraph" w:customStyle="1" w:styleId="75AB77938F6645699927261920F23A0A50">
    <w:name w:val="75AB77938F6645699927261920F23A0A50"/>
    <w:rsid w:val="00372659"/>
    <w:rPr>
      <w:rFonts w:eastAsiaTheme="minorHAnsi"/>
    </w:rPr>
  </w:style>
  <w:style w:type="paragraph" w:customStyle="1" w:styleId="AA5DAE125BF44EFA92FC282A65EF634B23">
    <w:name w:val="AA5DAE125BF44EFA92FC282A65EF634B23"/>
    <w:rsid w:val="00372659"/>
    <w:rPr>
      <w:rFonts w:eastAsiaTheme="minorHAnsi"/>
    </w:rPr>
  </w:style>
  <w:style w:type="paragraph" w:customStyle="1" w:styleId="527FA44DBC10439A82D68B7DC228083D48">
    <w:name w:val="527FA44DBC10439A82D68B7DC228083D48"/>
    <w:rsid w:val="00372659"/>
    <w:rPr>
      <w:rFonts w:eastAsiaTheme="minorHAnsi"/>
    </w:rPr>
  </w:style>
  <w:style w:type="paragraph" w:customStyle="1" w:styleId="3216BBC3F58D47BCB136802683E79CFC47">
    <w:name w:val="3216BBC3F58D47BCB136802683E79CFC47"/>
    <w:rsid w:val="00372659"/>
    <w:rPr>
      <w:rFonts w:eastAsiaTheme="minorHAnsi"/>
    </w:rPr>
  </w:style>
  <w:style w:type="paragraph" w:customStyle="1" w:styleId="81D93F6F73214A629CC6A271C13D82D947">
    <w:name w:val="81D93F6F73214A629CC6A271C13D82D947"/>
    <w:rsid w:val="00372659"/>
    <w:rPr>
      <w:rFonts w:eastAsiaTheme="minorHAnsi"/>
    </w:rPr>
  </w:style>
  <w:style w:type="paragraph" w:customStyle="1" w:styleId="1B8915A5617444B68C58506B50B6CB7747">
    <w:name w:val="1B8915A5617444B68C58506B50B6CB7747"/>
    <w:rsid w:val="00372659"/>
    <w:rPr>
      <w:rFonts w:eastAsiaTheme="minorHAnsi"/>
    </w:rPr>
  </w:style>
  <w:style w:type="paragraph" w:customStyle="1" w:styleId="1CA08D50CCDC48C48FBAD7100D6ECAC447">
    <w:name w:val="1CA08D50CCDC48C48FBAD7100D6ECAC447"/>
    <w:rsid w:val="00372659"/>
    <w:rPr>
      <w:rFonts w:eastAsiaTheme="minorHAnsi"/>
    </w:rPr>
  </w:style>
  <w:style w:type="paragraph" w:customStyle="1" w:styleId="5B273C7896CE4CCD86C394EEB1CFEA1646">
    <w:name w:val="5B273C7896CE4CCD86C394EEB1CFEA1646"/>
    <w:rsid w:val="00372659"/>
    <w:rPr>
      <w:rFonts w:eastAsiaTheme="minorHAnsi"/>
    </w:rPr>
  </w:style>
  <w:style w:type="paragraph" w:customStyle="1" w:styleId="9A5284A8682A4F3B99B0E18D072040BD46">
    <w:name w:val="9A5284A8682A4F3B99B0E18D072040BD46"/>
    <w:rsid w:val="00372659"/>
    <w:rPr>
      <w:rFonts w:eastAsiaTheme="minorHAnsi"/>
    </w:rPr>
  </w:style>
  <w:style w:type="paragraph" w:customStyle="1" w:styleId="FCB0D9CC5D014C3AB893FC1F71FD699045">
    <w:name w:val="FCB0D9CC5D014C3AB893FC1F71FD699045"/>
    <w:rsid w:val="00372659"/>
    <w:rPr>
      <w:rFonts w:eastAsiaTheme="minorHAnsi"/>
    </w:rPr>
  </w:style>
  <w:style w:type="paragraph" w:customStyle="1" w:styleId="E881E2005FA2453B979B7DD6C09898AA46">
    <w:name w:val="E881E2005FA2453B979B7DD6C09898AA46"/>
    <w:rsid w:val="00372659"/>
    <w:rPr>
      <w:rFonts w:eastAsiaTheme="minorHAnsi"/>
    </w:rPr>
  </w:style>
  <w:style w:type="paragraph" w:customStyle="1" w:styleId="C1ADCBBF76FC44B2B2AF33781560D14746">
    <w:name w:val="C1ADCBBF76FC44B2B2AF33781560D14746"/>
    <w:rsid w:val="00372659"/>
    <w:rPr>
      <w:rFonts w:eastAsiaTheme="minorHAnsi"/>
    </w:rPr>
  </w:style>
  <w:style w:type="paragraph" w:customStyle="1" w:styleId="EA813B93469744C59EA0A84D094AB90745">
    <w:name w:val="EA813B93469744C59EA0A84D094AB90745"/>
    <w:rsid w:val="00372659"/>
    <w:rPr>
      <w:rFonts w:eastAsiaTheme="minorHAnsi"/>
    </w:rPr>
  </w:style>
  <w:style w:type="paragraph" w:customStyle="1" w:styleId="95185211BA3F43A9A44BFA5DF50086A045">
    <w:name w:val="95185211BA3F43A9A44BFA5DF50086A045"/>
    <w:rsid w:val="00372659"/>
    <w:rPr>
      <w:rFonts w:eastAsiaTheme="minorHAnsi"/>
    </w:rPr>
  </w:style>
  <w:style w:type="paragraph" w:customStyle="1" w:styleId="287766524F414AB68DF578859AF52A0044">
    <w:name w:val="287766524F414AB68DF578859AF52A0044"/>
    <w:rsid w:val="00372659"/>
    <w:rPr>
      <w:rFonts w:eastAsiaTheme="minorHAnsi"/>
    </w:rPr>
  </w:style>
  <w:style w:type="paragraph" w:customStyle="1" w:styleId="3F375740BBF84226B88041751F3CF15A44">
    <w:name w:val="3F375740BBF84226B88041751F3CF15A44"/>
    <w:rsid w:val="00372659"/>
    <w:rPr>
      <w:rFonts w:eastAsiaTheme="minorHAnsi"/>
    </w:rPr>
  </w:style>
  <w:style w:type="paragraph" w:customStyle="1" w:styleId="D53A4A27B8D749F6AC8F708D96B8120F44">
    <w:name w:val="D53A4A27B8D749F6AC8F708D96B8120F44"/>
    <w:rsid w:val="00372659"/>
    <w:rPr>
      <w:rFonts w:eastAsiaTheme="minorHAnsi"/>
    </w:rPr>
  </w:style>
  <w:style w:type="paragraph" w:customStyle="1" w:styleId="2BDF51E9D3124C25B2DA20FD3957CA6544">
    <w:name w:val="2BDF51E9D3124C25B2DA20FD3957CA6544"/>
    <w:rsid w:val="00372659"/>
    <w:rPr>
      <w:rFonts w:eastAsiaTheme="minorHAnsi"/>
    </w:rPr>
  </w:style>
  <w:style w:type="paragraph" w:customStyle="1" w:styleId="C8D5382310514029886785041176A89344">
    <w:name w:val="C8D5382310514029886785041176A89344"/>
    <w:rsid w:val="00372659"/>
    <w:rPr>
      <w:rFonts w:eastAsiaTheme="minorHAnsi"/>
    </w:rPr>
  </w:style>
  <w:style w:type="paragraph" w:customStyle="1" w:styleId="2AAAC852083445FABE27A6105A8D768944">
    <w:name w:val="2AAAC852083445FABE27A6105A8D768944"/>
    <w:rsid w:val="00372659"/>
    <w:rPr>
      <w:rFonts w:eastAsiaTheme="minorHAnsi"/>
    </w:rPr>
  </w:style>
  <w:style w:type="paragraph" w:customStyle="1" w:styleId="4635B5B702B04692A3EEE6E9FA7D57B544">
    <w:name w:val="4635B5B702B04692A3EEE6E9FA7D57B544"/>
    <w:rsid w:val="00372659"/>
    <w:rPr>
      <w:rFonts w:eastAsiaTheme="minorHAnsi"/>
    </w:rPr>
  </w:style>
  <w:style w:type="paragraph" w:customStyle="1" w:styleId="0883BF6D8F594E6FB6E00664A0CE5C2340">
    <w:name w:val="0883BF6D8F594E6FB6E00664A0CE5C2340"/>
    <w:rsid w:val="00372659"/>
    <w:rPr>
      <w:rFonts w:eastAsiaTheme="minorHAnsi"/>
    </w:rPr>
  </w:style>
  <w:style w:type="paragraph" w:customStyle="1" w:styleId="EC417FF66ADA4B82844DF0909D90687937">
    <w:name w:val="EC417FF66ADA4B82844DF0909D90687937"/>
    <w:rsid w:val="00372659"/>
    <w:rPr>
      <w:rFonts w:eastAsiaTheme="minorHAnsi"/>
    </w:rPr>
  </w:style>
  <w:style w:type="paragraph" w:customStyle="1" w:styleId="25073C93E3FA41A19FF1BD7BC3C498EA36">
    <w:name w:val="25073C93E3FA41A19FF1BD7BC3C498EA36"/>
    <w:rsid w:val="00372659"/>
    <w:rPr>
      <w:rFonts w:eastAsiaTheme="minorHAnsi"/>
    </w:rPr>
  </w:style>
  <w:style w:type="paragraph" w:customStyle="1" w:styleId="2EBAD8ECD41245DC8CEFD50E7DB928F035">
    <w:name w:val="2EBAD8ECD41245DC8CEFD50E7DB928F035"/>
    <w:rsid w:val="00372659"/>
    <w:rPr>
      <w:rFonts w:eastAsiaTheme="minorHAnsi"/>
    </w:rPr>
  </w:style>
  <w:style w:type="paragraph" w:customStyle="1" w:styleId="44B2D1385880410F99D9B894E0B0270C32">
    <w:name w:val="44B2D1385880410F99D9B894E0B0270C32"/>
    <w:rsid w:val="00372659"/>
    <w:pPr>
      <w:spacing w:after="200" w:line="240" w:lineRule="auto"/>
    </w:pPr>
    <w:rPr>
      <w:rFonts w:eastAsiaTheme="minorHAnsi"/>
      <w:i/>
      <w:iCs/>
    </w:rPr>
  </w:style>
  <w:style w:type="paragraph" w:customStyle="1" w:styleId="05970054207646D89AC3FDAC6A77172032">
    <w:name w:val="05970054207646D89AC3FDAC6A77172032"/>
    <w:rsid w:val="00372659"/>
    <w:pPr>
      <w:ind w:left="720"/>
      <w:contextualSpacing/>
    </w:pPr>
    <w:rPr>
      <w:rFonts w:eastAsiaTheme="minorHAnsi"/>
    </w:rPr>
  </w:style>
  <w:style w:type="paragraph" w:customStyle="1" w:styleId="A3E6932CC06544F480592966CF1DE4A634">
    <w:name w:val="A3E6932CC06544F480592966CF1DE4A634"/>
    <w:rsid w:val="00372659"/>
    <w:rPr>
      <w:rFonts w:eastAsiaTheme="minorHAnsi"/>
    </w:rPr>
  </w:style>
  <w:style w:type="paragraph" w:customStyle="1" w:styleId="0FA6A0BFC11F4993A7ED2519AA38F6BE29">
    <w:name w:val="0FA6A0BFC11F4993A7ED2519AA38F6BE29"/>
    <w:rsid w:val="00372659"/>
    <w:pPr>
      <w:ind w:left="720"/>
      <w:contextualSpacing/>
    </w:pPr>
    <w:rPr>
      <w:rFonts w:eastAsiaTheme="minorHAnsi"/>
    </w:rPr>
  </w:style>
  <w:style w:type="paragraph" w:customStyle="1" w:styleId="83197014A1FA45609EE87D55E78791C38">
    <w:name w:val="83197014A1FA45609EE87D55E78791C38"/>
    <w:rsid w:val="00372659"/>
    <w:rPr>
      <w:rFonts w:eastAsiaTheme="minorHAnsi"/>
    </w:rPr>
  </w:style>
  <w:style w:type="paragraph" w:customStyle="1" w:styleId="357A97FF7D27423E9D270D0AA9302AD026">
    <w:name w:val="357A97FF7D27423E9D270D0AA9302AD026"/>
    <w:rsid w:val="00372659"/>
    <w:rPr>
      <w:rFonts w:eastAsiaTheme="minorHAnsi"/>
    </w:rPr>
  </w:style>
  <w:style w:type="paragraph" w:customStyle="1" w:styleId="3B2777224C514EF0BFBFA42D382DC16326">
    <w:name w:val="3B2777224C514EF0BFBFA42D382DC16326"/>
    <w:rsid w:val="00372659"/>
    <w:pPr>
      <w:ind w:left="720"/>
      <w:contextualSpacing/>
    </w:pPr>
    <w:rPr>
      <w:rFonts w:eastAsiaTheme="minorHAnsi"/>
    </w:rPr>
  </w:style>
  <w:style w:type="paragraph" w:customStyle="1" w:styleId="787931FEB24D4412AF673C0684C75CCE26">
    <w:name w:val="787931FEB24D4412AF673C0684C75CCE26"/>
    <w:rsid w:val="00372659"/>
    <w:rPr>
      <w:rFonts w:eastAsiaTheme="minorHAnsi"/>
    </w:rPr>
  </w:style>
  <w:style w:type="paragraph" w:customStyle="1" w:styleId="361591452D81408CB6E77272105D509126">
    <w:name w:val="361591452D81408CB6E77272105D509126"/>
    <w:rsid w:val="00372659"/>
    <w:pPr>
      <w:ind w:left="720"/>
      <w:contextualSpacing/>
    </w:pPr>
    <w:rPr>
      <w:rFonts w:eastAsiaTheme="minorHAnsi"/>
    </w:rPr>
  </w:style>
  <w:style w:type="paragraph" w:customStyle="1" w:styleId="B4175A881C0E4855A8DFA1AFD2C4F6E726">
    <w:name w:val="B4175A881C0E4855A8DFA1AFD2C4F6E726"/>
    <w:rsid w:val="00372659"/>
    <w:rPr>
      <w:rFonts w:eastAsiaTheme="minorHAnsi"/>
    </w:rPr>
  </w:style>
  <w:style w:type="paragraph" w:customStyle="1" w:styleId="929A13F9179C433D83FB3631B4AD8C8E24">
    <w:name w:val="929A13F9179C433D83FB3631B4AD8C8E24"/>
    <w:rsid w:val="00372659"/>
    <w:pPr>
      <w:ind w:left="720"/>
      <w:contextualSpacing/>
    </w:pPr>
    <w:rPr>
      <w:rFonts w:eastAsiaTheme="minorHAnsi"/>
    </w:rPr>
  </w:style>
  <w:style w:type="paragraph" w:customStyle="1" w:styleId="1C92FDB4D5034D24B04602AC379C430224">
    <w:name w:val="1C92FDB4D5034D24B04602AC379C430224"/>
    <w:rsid w:val="00372659"/>
    <w:rPr>
      <w:rFonts w:eastAsiaTheme="minorHAnsi"/>
    </w:rPr>
  </w:style>
  <w:style w:type="paragraph" w:customStyle="1" w:styleId="4B3CB3258D8E42479F3DABDB8E0D77A424">
    <w:name w:val="4B3CB3258D8E42479F3DABDB8E0D77A424"/>
    <w:rsid w:val="00372659"/>
    <w:rPr>
      <w:rFonts w:eastAsiaTheme="minorHAnsi"/>
    </w:rPr>
  </w:style>
  <w:style w:type="paragraph" w:customStyle="1" w:styleId="9E995742C970497C92AAD7B3F327A0A524">
    <w:name w:val="9E995742C970497C92AAD7B3F327A0A524"/>
    <w:rsid w:val="00372659"/>
    <w:rPr>
      <w:rFonts w:eastAsiaTheme="minorHAnsi"/>
    </w:rPr>
  </w:style>
  <w:style w:type="paragraph" w:customStyle="1" w:styleId="30D0E5EBC5AB4CAA965418D671AE993A1">
    <w:name w:val="30D0E5EBC5AB4CAA965418D671AE993A1"/>
    <w:rsid w:val="00372659"/>
    <w:rPr>
      <w:rFonts w:eastAsiaTheme="minorHAnsi"/>
    </w:rPr>
  </w:style>
  <w:style w:type="paragraph" w:customStyle="1" w:styleId="B00D3D5674D74414B356EF59BD0F04451">
    <w:name w:val="B00D3D5674D74414B356EF59BD0F04451"/>
    <w:rsid w:val="00372659"/>
    <w:rPr>
      <w:rFonts w:eastAsiaTheme="minorHAnsi"/>
    </w:rPr>
  </w:style>
  <w:style w:type="paragraph" w:customStyle="1" w:styleId="F22C17CEBE0940A99F764167C009AE7E1">
    <w:name w:val="F22C17CEBE0940A99F764167C009AE7E1"/>
    <w:rsid w:val="00372659"/>
    <w:pPr>
      <w:spacing w:after="200" w:line="240" w:lineRule="auto"/>
    </w:pPr>
    <w:rPr>
      <w:rFonts w:eastAsiaTheme="minorHAnsi"/>
      <w:i/>
      <w:iCs/>
    </w:rPr>
  </w:style>
  <w:style w:type="paragraph" w:customStyle="1" w:styleId="D2D7FCF0E1964C10AAA20ED3687A0F521">
    <w:name w:val="D2D7FCF0E1964C10AAA20ED3687A0F521"/>
    <w:rsid w:val="00372659"/>
    <w:pPr>
      <w:spacing w:after="200" w:line="240" w:lineRule="auto"/>
    </w:pPr>
    <w:rPr>
      <w:rFonts w:eastAsiaTheme="minorHAnsi"/>
      <w:i/>
      <w:iCs/>
    </w:rPr>
  </w:style>
  <w:style w:type="paragraph" w:customStyle="1" w:styleId="C7B66D9621FE448FBD7C37629C6D2F3A1">
    <w:name w:val="C7B66D9621FE448FBD7C37629C6D2F3A1"/>
    <w:rsid w:val="00372659"/>
    <w:pPr>
      <w:spacing w:after="200" w:line="240" w:lineRule="auto"/>
    </w:pPr>
    <w:rPr>
      <w:rFonts w:eastAsiaTheme="minorHAnsi"/>
      <w:i/>
      <w:iCs/>
    </w:rPr>
  </w:style>
  <w:style w:type="paragraph" w:customStyle="1" w:styleId="93FDFE97FF44432B9FA28F4F6F27BDD822">
    <w:name w:val="93FDFE97FF44432B9FA28F4F6F27BDD822"/>
    <w:rsid w:val="00372659"/>
    <w:rPr>
      <w:rFonts w:eastAsiaTheme="minorHAnsi"/>
    </w:rPr>
  </w:style>
  <w:style w:type="paragraph" w:customStyle="1" w:styleId="555F1B7848D04B0B83EE7E81621064B122">
    <w:name w:val="555F1B7848D04B0B83EE7E81621064B122"/>
    <w:rsid w:val="00372659"/>
    <w:rPr>
      <w:rFonts w:eastAsiaTheme="minorHAnsi"/>
    </w:rPr>
  </w:style>
  <w:style w:type="paragraph" w:customStyle="1" w:styleId="046A142362844B27A3E72DDB837C117820">
    <w:name w:val="046A142362844B27A3E72DDB837C117820"/>
    <w:rsid w:val="00372659"/>
    <w:rPr>
      <w:rFonts w:eastAsiaTheme="minorHAnsi"/>
    </w:rPr>
  </w:style>
  <w:style w:type="paragraph" w:customStyle="1" w:styleId="544BD80B281B430290FB339D4CBAC27F19">
    <w:name w:val="544BD80B281B430290FB339D4CBAC27F19"/>
    <w:rsid w:val="00372659"/>
    <w:pPr>
      <w:ind w:left="720"/>
      <w:contextualSpacing/>
    </w:pPr>
    <w:rPr>
      <w:rFonts w:eastAsiaTheme="minorHAnsi"/>
    </w:rPr>
  </w:style>
  <w:style w:type="paragraph" w:customStyle="1" w:styleId="B92D9E3F4F49484297A1B9CEE9077D6A16">
    <w:name w:val="B92D9E3F4F49484297A1B9CEE9077D6A16"/>
    <w:rsid w:val="00372659"/>
    <w:rPr>
      <w:rFonts w:eastAsiaTheme="minorHAnsi"/>
    </w:rPr>
  </w:style>
  <w:style w:type="paragraph" w:customStyle="1" w:styleId="064D03791E0E4B568BB9277DD593C7CA4">
    <w:name w:val="064D03791E0E4B568BB9277DD593C7CA4"/>
    <w:rsid w:val="00372659"/>
    <w:rPr>
      <w:rFonts w:eastAsiaTheme="minorHAnsi"/>
    </w:rPr>
  </w:style>
  <w:style w:type="paragraph" w:customStyle="1" w:styleId="9034F85199CF4132974DA3DE42D4D95A15">
    <w:name w:val="9034F85199CF4132974DA3DE42D4D95A15"/>
    <w:rsid w:val="00372659"/>
    <w:rPr>
      <w:rFonts w:eastAsiaTheme="minorHAnsi"/>
    </w:rPr>
  </w:style>
  <w:style w:type="paragraph" w:customStyle="1" w:styleId="EE1B0ADECB754C2BB112185713041CDE14">
    <w:name w:val="EE1B0ADECB754C2BB112185713041CDE14"/>
    <w:rsid w:val="00372659"/>
    <w:rPr>
      <w:rFonts w:eastAsiaTheme="minorHAnsi"/>
    </w:rPr>
  </w:style>
  <w:style w:type="paragraph" w:customStyle="1" w:styleId="DC8DE7F525A74D048D1CDAB033D5B76C14">
    <w:name w:val="DC8DE7F525A74D048D1CDAB033D5B76C14"/>
    <w:rsid w:val="00372659"/>
    <w:rPr>
      <w:rFonts w:eastAsiaTheme="minorHAnsi"/>
    </w:rPr>
  </w:style>
  <w:style w:type="paragraph" w:customStyle="1" w:styleId="39AA3439271D442883A8C215DB2225AA14">
    <w:name w:val="39AA3439271D442883A8C215DB2225AA14"/>
    <w:rsid w:val="00372659"/>
    <w:rPr>
      <w:rFonts w:eastAsiaTheme="minorHAnsi"/>
    </w:rPr>
  </w:style>
  <w:style w:type="paragraph" w:customStyle="1" w:styleId="63020BF84F9D48E3BCEF4133E0BFA14813">
    <w:name w:val="63020BF84F9D48E3BCEF4133E0BFA14813"/>
    <w:rsid w:val="00372659"/>
    <w:rPr>
      <w:rFonts w:eastAsiaTheme="minorHAnsi"/>
    </w:rPr>
  </w:style>
  <w:style w:type="paragraph" w:customStyle="1" w:styleId="220E9E90052345DD9625F80F32C96FCE13">
    <w:name w:val="220E9E90052345DD9625F80F32C96FCE13"/>
    <w:rsid w:val="00372659"/>
    <w:rPr>
      <w:rFonts w:eastAsiaTheme="minorHAnsi"/>
    </w:rPr>
  </w:style>
  <w:style w:type="paragraph" w:customStyle="1" w:styleId="7F397DB5892240628E889925641800A813">
    <w:name w:val="7F397DB5892240628E889925641800A813"/>
    <w:rsid w:val="00372659"/>
    <w:rPr>
      <w:rFonts w:eastAsiaTheme="minorHAnsi"/>
    </w:rPr>
  </w:style>
  <w:style w:type="paragraph" w:customStyle="1" w:styleId="91737F590C3143A9AB53215F0492A24312">
    <w:name w:val="91737F590C3143A9AB53215F0492A24312"/>
    <w:rsid w:val="00372659"/>
    <w:rPr>
      <w:rFonts w:eastAsiaTheme="minorHAnsi"/>
    </w:rPr>
  </w:style>
  <w:style w:type="paragraph" w:customStyle="1" w:styleId="18C3354C84D5417281FC77EABBAFA6EF10">
    <w:name w:val="18C3354C84D5417281FC77EABBAFA6EF10"/>
    <w:rsid w:val="00372659"/>
    <w:rPr>
      <w:rFonts w:eastAsiaTheme="minorHAnsi"/>
    </w:rPr>
  </w:style>
  <w:style w:type="paragraph" w:customStyle="1" w:styleId="A4DA0C80308B4FF4A4718DD723460A5B11">
    <w:name w:val="A4DA0C80308B4FF4A4718DD723460A5B11"/>
    <w:rsid w:val="00372659"/>
    <w:rPr>
      <w:rFonts w:eastAsiaTheme="minorHAnsi"/>
    </w:rPr>
  </w:style>
  <w:style w:type="paragraph" w:customStyle="1" w:styleId="113911B2E22846FFB3A08758BC1A786211">
    <w:name w:val="113911B2E22846FFB3A08758BC1A786211"/>
    <w:rsid w:val="00372659"/>
    <w:rPr>
      <w:rFonts w:eastAsiaTheme="minorHAnsi"/>
    </w:rPr>
  </w:style>
  <w:style w:type="paragraph" w:customStyle="1" w:styleId="728BA6F9D6754FE69BCC5593D54931D911">
    <w:name w:val="728BA6F9D6754FE69BCC5593D54931D911"/>
    <w:rsid w:val="00372659"/>
    <w:rPr>
      <w:rFonts w:eastAsiaTheme="minorHAnsi"/>
    </w:rPr>
  </w:style>
  <w:style w:type="paragraph" w:customStyle="1" w:styleId="DE227BAE0ED749D1A1324A19899D0B1310">
    <w:name w:val="DE227BAE0ED749D1A1324A19899D0B1310"/>
    <w:rsid w:val="00372659"/>
    <w:rPr>
      <w:rFonts w:eastAsiaTheme="minorHAnsi"/>
    </w:rPr>
  </w:style>
  <w:style w:type="paragraph" w:customStyle="1" w:styleId="03123C9717CE466B9299E40F6E77486011">
    <w:name w:val="03123C9717CE466B9299E40F6E77486011"/>
    <w:rsid w:val="00372659"/>
    <w:rPr>
      <w:rFonts w:eastAsiaTheme="minorHAnsi"/>
    </w:rPr>
  </w:style>
  <w:style w:type="paragraph" w:customStyle="1" w:styleId="57BC455E507641D099B0D71E391D388411">
    <w:name w:val="57BC455E507641D099B0D71E391D388411"/>
    <w:rsid w:val="00372659"/>
    <w:rPr>
      <w:rFonts w:eastAsiaTheme="minorHAnsi"/>
    </w:rPr>
  </w:style>
  <w:style w:type="paragraph" w:customStyle="1" w:styleId="F438099BEC5642849A016E1C05846B8F10">
    <w:name w:val="F438099BEC5642849A016E1C05846B8F10"/>
    <w:rsid w:val="00372659"/>
    <w:rPr>
      <w:rFonts w:eastAsiaTheme="minorHAnsi"/>
    </w:rPr>
  </w:style>
  <w:style w:type="paragraph" w:customStyle="1" w:styleId="192E2AF3AD6C44A494220938BFAF10C410">
    <w:name w:val="192E2AF3AD6C44A494220938BFAF10C410"/>
    <w:rsid w:val="00372659"/>
    <w:rPr>
      <w:rFonts w:eastAsiaTheme="minorHAnsi"/>
    </w:rPr>
  </w:style>
  <w:style w:type="paragraph" w:customStyle="1" w:styleId="1B37985AF6C74BADAF3D0134554B3FB010">
    <w:name w:val="1B37985AF6C74BADAF3D0134554B3FB010"/>
    <w:rsid w:val="00372659"/>
    <w:rPr>
      <w:rFonts w:eastAsiaTheme="minorHAnsi"/>
    </w:rPr>
  </w:style>
  <w:style w:type="paragraph" w:customStyle="1" w:styleId="A62E7AA104274E3AA87A980AE9F0B0BB10">
    <w:name w:val="A62E7AA104274E3AA87A980AE9F0B0BB10"/>
    <w:rsid w:val="00372659"/>
    <w:rPr>
      <w:rFonts w:eastAsiaTheme="minorHAnsi"/>
    </w:rPr>
  </w:style>
  <w:style w:type="paragraph" w:customStyle="1" w:styleId="2B0A73213B944CD8A60744A6977BF73C10">
    <w:name w:val="2B0A73213B944CD8A60744A6977BF73C10"/>
    <w:rsid w:val="00372659"/>
    <w:rPr>
      <w:rFonts w:eastAsiaTheme="minorHAnsi"/>
    </w:rPr>
  </w:style>
  <w:style w:type="paragraph" w:customStyle="1" w:styleId="B0CB609735A54B4E9C507E6CB34AAF8C10">
    <w:name w:val="B0CB609735A54B4E9C507E6CB34AAF8C10"/>
    <w:rsid w:val="00372659"/>
    <w:rPr>
      <w:rFonts w:eastAsiaTheme="minorHAnsi"/>
    </w:rPr>
  </w:style>
  <w:style w:type="paragraph" w:customStyle="1" w:styleId="4BB8AAE5DDCF4FFF89DE65F3D2C6104831">
    <w:name w:val="4BB8AAE5DDCF4FFF89DE65F3D2C6104831"/>
    <w:rsid w:val="00913860"/>
    <w:rPr>
      <w:rFonts w:eastAsiaTheme="minorHAnsi"/>
    </w:rPr>
  </w:style>
  <w:style w:type="paragraph" w:customStyle="1" w:styleId="75AB77938F6645699927261920F23A0A51">
    <w:name w:val="75AB77938F6645699927261920F23A0A51"/>
    <w:rsid w:val="00913860"/>
    <w:rPr>
      <w:rFonts w:eastAsiaTheme="minorHAnsi"/>
    </w:rPr>
  </w:style>
  <w:style w:type="paragraph" w:customStyle="1" w:styleId="AA5DAE125BF44EFA92FC282A65EF634B24">
    <w:name w:val="AA5DAE125BF44EFA92FC282A65EF634B24"/>
    <w:rsid w:val="00913860"/>
    <w:rPr>
      <w:rFonts w:eastAsiaTheme="minorHAnsi"/>
    </w:rPr>
  </w:style>
  <w:style w:type="paragraph" w:customStyle="1" w:styleId="527FA44DBC10439A82D68B7DC228083D49">
    <w:name w:val="527FA44DBC10439A82D68B7DC228083D49"/>
    <w:rsid w:val="00913860"/>
    <w:rPr>
      <w:rFonts w:eastAsiaTheme="minorHAnsi"/>
    </w:rPr>
  </w:style>
  <w:style w:type="paragraph" w:customStyle="1" w:styleId="3216BBC3F58D47BCB136802683E79CFC48">
    <w:name w:val="3216BBC3F58D47BCB136802683E79CFC48"/>
    <w:rsid w:val="00913860"/>
    <w:rPr>
      <w:rFonts w:eastAsiaTheme="minorHAnsi"/>
    </w:rPr>
  </w:style>
  <w:style w:type="paragraph" w:customStyle="1" w:styleId="81D93F6F73214A629CC6A271C13D82D948">
    <w:name w:val="81D93F6F73214A629CC6A271C13D82D948"/>
    <w:rsid w:val="00913860"/>
    <w:rPr>
      <w:rFonts w:eastAsiaTheme="minorHAnsi"/>
    </w:rPr>
  </w:style>
  <w:style w:type="paragraph" w:customStyle="1" w:styleId="1B8915A5617444B68C58506B50B6CB7748">
    <w:name w:val="1B8915A5617444B68C58506B50B6CB7748"/>
    <w:rsid w:val="00913860"/>
    <w:rPr>
      <w:rFonts w:eastAsiaTheme="minorHAnsi"/>
    </w:rPr>
  </w:style>
  <w:style w:type="paragraph" w:customStyle="1" w:styleId="1CA08D50CCDC48C48FBAD7100D6ECAC448">
    <w:name w:val="1CA08D50CCDC48C48FBAD7100D6ECAC448"/>
    <w:rsid w:val="00913860"/>
    <w:rPr>
      <w:rFonts w:eastAsiaTheme="minorHAnsi"/>
    </w:rPr>
  </w:style>
  <w:style w:type="paragraph" w:customStyle="1" w:styleId="5B273C7896CE4CCD86C394EEB1CFEA1647">
    <w:name w:val="5B273C7896CE4CCD86C394EEB1CFEA1647"/>
    <w:rsid w:val="00913860"/>
    <w:rPr>
      <w:rFonts w:eastAsiaTheme="minorHAnsi"/>
    </w:rPr>
  </w:style>
  <w:style w:type="paragraph" w:customStyle="1" w:styleId="9A5284A8682A4F3B99B0E18D072040BD47">
    <w:name w:val="9A5284A8682A4F3B99B0E18D072040BD47"/>
    <w:rsid w:val="00913860"/>
    <w:rPr>
      <w:rFonts w:eastAsiaTheme="minorHAnsi"/>
    </w:rPr>
  </w:style>
  <w:style w:type="paragraph" w:customStyle="1" w:styleId="FCB0D9CC5D014C3AB893FC1F71FD699046">
    <w:name w:val="FCB0D9CC5D014C3AB893FC1F71FD699046"/>
    <w:rsid w:val="00913860"/>
    <w:rPr>
      <w:rFonts w:eastAsiaTheme="minorHAnsi"/>
    </w:rPr>
  </w:style>
  <w:style w:type="paragraph" w:customStyle="1" w:styleId="E881E2005FA2453B979B7DD6C09898AA47">
    <w:name w:val="E881E2005FA2453B979B7DD6C09898AA47"/>
    <w:rsid w:val="00913860"/>
    <w:rPr>
      <w:rFonts w:eastAsiaTheme="minorHAnsi"/>
    </w:rPr>
  </w:style>
  <w:style w:type="paragraph" w:customStyle="1" w:styleId="C1ADCBBF76FC44B2B2AF33781560D14747">
    <w:name w:val="C1ADCBBF76FC44B2B2AF33781560D14747"/>
    <w:rsid w:val="00913860"/>
    <w:rPr>
      <w:rFonts w:eastAsiaTheme="minorHAnsi"/>
    </w:rPr>
  </w:style>
  <w:style w:type="paragraph" w:customStyle="1" w:styleId="EA813B93469744C59EA0A84D094AB90746">
    <w:name w:val="EA813B93469744C59EA0A84D094AB90746"/>
    <w:rsid w:val="00913860"/>
    <w:rPr>
      <w:rFonts w:eastAsiaTheme="minorHAnsi"/>
    </w:rPr>
  </w:style>
  <w:style w:type="paragraph" w:customStyle="1" w:styleId="95185211BA3F43A9A44BFA5DF50086A046">
    <w:name w:val="95185211BA3F43A9A44BFA5DF50086A046"/>
    <w:rsid w:val="00913860"/>
    <w:rPr>
      <w:rFonts w:eastAsiaTheme="minorHAnsi"/>
    </w:rPr>
  </w:style>
  <w:style w:type="paragraph" w:customStyle="1" w:styleId="287766524F414AB68DF578859AF52A0045">
    <w:name w:val="287766524F414AB68DF578859AF52A0045"/>
    <w:rsid w:val="00913860"/>
    <w:rPr>
      <w:rFonts w:eastAsiaTheme="minorHAnsi"/>
    </w:rPr>
  </w:style>
  <w:style w:type="paragraph" w:customStyle="1" w:styleId="3F375740BBF84226B88041751F3CF15A45">
    <w:name w:val="3F375740BBF84226B88041751F3CF15A45"/>
    <w:rsid w:val="00913860"/>
    <w:rPr>
      <w:rFonts w:eastAsiaTheme="minorHAnsi"/>
    </w:rPr>
  </w:style>
  <w:style w:type="paragraph" w:customStyle="1" w:styleId="D53A4A27B8D749F6AC8F708D96B8120F45">
    <w:name w:val="D53A4A27B8D749F6AC8F708D96B8120F45"/>
    <w:rsid w:val="00913860"/>
    <w:rPr>
      <w:rFonts w:eastAsiaTheme="minorHAnsi"/>
    </w:rPr>
  </w:style>
  <w:style w:type="paragraph" w:customStyle="1" w:styleId="2BDF51E9D3124C25B2DA20FD3957CA6545">
    <w:name w:val="2BDF51E9D3124C25B2DA20FD3957CA6545"/>
    <w:rsid w:val="00913860"/>
    <w:rPr>
      <w:rFonts w:eastAsiaTheme="minorHAnsi"/>
    </w:rPr>
  </w:style>
  <w:style w:type="paragraph" w:customStyle="1" w:styleId="C8D5382310514029886785041176A89345">
    <w:name w:val="C8D5382310514029886785041176A89345"/>
    <w:rsid w:val="00913860"/>
    <w:rPr>
      <w:rFonts w:eastAsiaTheme="minorHAnsi"/>
    </w:rPr>
  </w:style>
  <w:style w:type="paragraph" w:customStyle="1" w:styleId="2AAAC852083445FABE27A6105A8D768945">
    <w:name w:val="2AAAC852083445FABE27A6105A8D768945"/>
    <w:rsid w:val="00913860"/>
    <w:rPr>
      <w:rFonts w:eastAsiaTheme="minorHAnsi"/>
    </w:rPr>
  </w:style>
  <w:style w:type="paragraph" w:customStyle="1" w:styleId="4635B5B702B04692A3EEE6E9FA7D57B545">
    <w:name w:val="4635B5B702B04692A3EEE6E9FA7D57B545"/>
    <w:rsid w:val="00913860"/>
    <w:rPr>
      <w:rFonts w:eastAsiaTheme="minorHAnsi"/>
    </w:rPr>
  </w:style>
  <w:style w:type="paragraph" w:customStyle="1" w:styleId="0883BF6D8F594E6FB6E00664A0CE5C2341">
    <w:name w:val="0883BF6D8F594E6FB6E00664A0CE5C2341"/>
    <w:rsid w:val="00913860"/>
    <w:rPr>
      <w:rFonts w:eastAsiaTheme="minorHAnsi"/>
    </w:rPr>
  </w:style>
  <w:style w:type="paragraph" w:customStyle="1" w:styleId="EC417FF66ADA4B82844DF0909D90687938">
    <w:name w:val="EC417FF66ADA4B82844DF0909D90687938"/>
    <w:rsid w:val="00913860"/>
    <w:rPr>
      <w:rFonts w:eastAsiaTheme="minorHAnsi"/>
    </w:rPr>
  </w:style>
  <w:style w:type="paragraph" w:customStyle="1" w:styleId="25073C93E3FA41A19FF1BD7BC3C498EA37">
    <w:name w:val="25073C93E3FA41A19FF1BD7BC3C498EA37"/>
    <w:rsid w:val="00913860"/>
    <w:rPr>
      <w:rFonts w:eastAsiaTheme="minorHAnsi"/>
    </w:rPr>
  </w:style>
  <w:style w:type="paragraph" w:customStyle="1" w:styleId="2EBAD8ECD41245DC8CEFD50E7DB928F036">
    <w:name w:val="2EBAD8ECD41245DC8CEFD50E7DB928F036"/>
    <w:rsid w:val="00913860"/>
    <w:rPr>
      <w:rFonts w:eastAsiaTheme="minorHAnsi"/>
    </w:rPr>
  </w:style>
  <w:style w:type="paragraph" w:customStyle="1" w:styleId="44B2D1385880410F99D9B894E0B0270C33">
    <w:name w:val="44B2D1385880410F99D9B894E0B0270C33"/>
    <w:rsid w:val="00913860"/>
    <w:pPr>
      <w:spacing w:after="200" w:line="240" w:lineRule="auto"/>
    </w:pPr>
    <w:rPr>
      <w:rFonts w:eastAsiaTheme="minorHAnsi"/>
      <w:i/>
      <w:iCs/>
    </w:rPr>
  </w:style>
  <w:style w:type="paragraph" w:customStyle="1" w:styleId="05970054207646D89AC3FDAC6A77172033">
    <w:name w:val="05970054207646D89AC3FDAC6A77172033"/>
    <w:rsid w:val="00913860"/>
    <w:pPr>
      <w:ind w:left="720"/>
      <w:contextualSpacing/>
    </w:pPr>
    <w:rPr>
      <w:rFonts w:eastAsiaTheme="minorHAnsi"/>
    </w:rPr>
  </w:style>
  <w:style w:type="paragraph" w:customStyle="1" w:styleId="A3E6932CC06544F480592966CF1DE4A635">
    <w:name w:val="A3E6932CC06544F480592966CF1DE4A635"/>
    <w:rsid w:val="00913860"/>
    <w:rPr>
      <w:rFonts w:eastAsiaTheme="minorHAnsi"/>
    </w:rPr>
  </w:style>
  <w:style w:type="paragraph" w:customStyle="1" w:styleId="0FA6A0BFC11F4993A7ED2519AA38F6BE30">
    <w:name w:val="0FA6A0BFC11F4993A7ED2519AA38F6BE30"/>
    <w:rsid w:val="00913860"/>
    <w:pPr>
      <w:ind w:left="720"/>
      <w:contextualSpacing/>
    </w:pPr>
    <w:rPr>
      <w:rFonts w:eastAsiaTheme="minorHAnsi"/>
    </w:rPr>
  </w:style>
  <w:style w:type="paragraph" w:customStyle="1" w:styleId="83197014A1FA45609EE87D55E78791C39">
    <w:name w:val="83197014A1FA45609EE87D55E78791C39"/>
    <w:rsid w:val="00913860"/>
    <w:rPr>
      <w:rFonts w:eastAsiaTheme="minorHAnsi"/>
    </w:rPr>
  </w:style>
  <w:style w:type="paragraph" w:customStyle="1" w:styleId="357A97FF7D27423E9D270D0AA9302AD027">
    <w:name w:val="357A97FF7D27423E9D270D0AA9302AD027"/>
    <w:rsid w:val="00913860"/>
    <w:rPr>
      <w:rFonts w:eastAsiaTheme="minorHAnsi"/>
    </w:rPr>
  </w:style>
  <w:style w:type="paragraph" w:customStyle="1" w:styleId="3B2777224C514EF0BFBFA42D382DC16327">
    <w:name w:val="3B2777224C514EF0BFBFA42D382DC16327"/>
    <w:rsid w:val="00913860"/>
    <w:pPr>
      <w:ind w:left="720"/>
      <w:contextualSpacing/>
    </w:pPr>
    <w:rPr>
      <w:rFonts w:eastAsiaTheme="minorHAnsi"/>
    </w:rPr>
  </w:style>
  <w:style w:type="paragraph" w:customStyle="1" w:styleId="787931FEB24D4412AF673C0684C75CCE27">
    <w:name w:val="787931FEB24D4412AF673C0684C75CCE27"/>
    <w:rsid w:val="00913860"/>
    <w:rPr>
      <w:rFonts w:eastAsiaTheme="minorHAnsi"/>
    </w:rPr>
  </w:style>
  <w:style w:type="paragraph" w:customStyle="1" w:styleId="361591452D81408CB6E77272105D509127">
    <w:name w:val="361591452D81408CB6E77272105D509127"/>
    <w:rsid w:val="00913860"/>
    <w:pPr>
      <w:ind w:left="720"/>
      <w:contextualSpacing/>
    </w:pPr>
    <w:rPr>
      <w:rFonts w:eastAsiaTheme="minorHAnsi"/>
    </w:rPr>
  </w:style>
  <w:style w:type="paragraph" w:customStyle="1" w:styleId="B4175A881C0E4855A8DFA1AFD2C4F6E727">
    <w:name w:val="B4175A881C0E4855A8DFA1AFD2C4F6E727"/>
    <w:rsid w:val="00913860"/>
    <w:rPr>
      <w:rFonts w:eastAsiaTheme="minorHAnsi"/>
    </w:rPr>
  </w:style>
  <w:style w:type="paragraph" w:customStyle="1" w:styleId="929A13F9179C433D83FB3631B4AD8C8E25">
    <w:name w:val="929A13F9179C433D83FB3631B4AD8C8E25"/>
    <w:rsid w:val="00913860"/>
    <w:pPr>
      <w:ind w:left="720"/>
      <w:contextualSpacing/>
    </w:pPr>
    <w:rPr>
      <w:rFonts w:eastAsiaTheme="minorHAnsi"/>
    </w:rPr>
  </w:style>
  <w:style w:type="paragraph" w:customStyle="1" w:styleId="1C92FDB4D5034D24B04602AC379C430225">
    <w:name w:val="1C92FDB4D5034D24B04602AC379C430225"/>
    <w:rsid w:val="00913860"/>
    <w:rPr>
      <w:rFonts w:eastAsiaTheme="minorHAnsi"/>
    </w:rPr>
  </w:style>
  <w:style w:type="paragraph" w:customStyle="1" w:styleId="4B3CB3258D8E42479F3DABDB8E0D77A425">
    <w:name w:val="4B3CB3258D8E42479F3DABDB8E0D77A425"/>
    <w:rsid w:val="00913860"/>
    <w:rPr>
      <w:rFonts w:eastAsiaTheme="minorHAnsi"/>
    </w:rPr>
  </w:style>
  <w:style w:type="paragraph" w:customStyle="1" w:styleId="9E995742C970497C92AAD7B3F327A0A525">
    <w:name w:val="9E995742C970497C92AAD7B3F327A0A525"/>
    <w:rsid w:val="00913860"/>
    <w:rPr>
      <w:rFonts w:eastAsiaTheme="minorHAnsi"/>
    </w:rPr>
  </w:style>
  <w:style w:type="paragraph" w:customStyle="1" w:styleId="93FDFE97FF44432B9FA28F4F6F27BDD823">
    <w:name w:val="93FDFE97FF44432B9FA28F4F6F27BDD823"/>
    <w:rsid w:val="00913860"/>
    <w:rPr>
      <w:rFonts w:eastAsiaTheme="minorHAnsi"/>
    </w:rPr>
  </w:style>
  <w:style w:type="paragraph" w:customStyle="1" w:styleId="555F1B7848D04B0B83EE7E81621064B123">
    <w:name w:val="555F1B7848D04B0B83EE7E81621064B123"/>
    <w:rsid w:val="00913860"/>
    <w:rPr>
      <w:rFonts w:eastAsiaTheme="minorHAnsi"/>
    </w:rPr>
  </w:style>
  <w:style w:type="paragraph" w:customStyle="1" w:styleId="046A142362844B27A3E72DDB837C117821">
    <w:name w:val="046A142362844B27A3E72DDB837C117821"/>
    <w:rsid w:val="00913860"/>
    <w:rPr>
      <w:rFonts w:eastAsiaTheme="minorHAnsi"/>
    </w:rPr>
  </w:style>
  <w:style w:type="paragraph" w:customStyle="1" w:styleId="544BD80B281B430290FB339D4CBAC27F20">
    <w:name w:val="544BD80B281B430290FB339D4CBAC27F20"/>
    <w:rsid w:val="00913860"/>
    <w:pPr>
      <w:ind w:left="720"/>
      <w:contextualSpacing/>
    </w:pPr>
    <w:rPr>
      <w:rFonts w:eastAsiaTheme="minorHAnsi"/>
    </w:rPr>
  </w:style>
  <w:style w:type="paragraph" w:customStyle="1" w:styleId="B92D9E3F4F49484297A1B9CEE9077D6A17">
    <w:name w:val="B92D9E3F4F49484297A1B9CEE9077D6A17"/>
    <w:rsid w:val="00913860"/>
    <w:rPr>
      <w:rFonts w:eastAsiaTheme="minorHAnsi"/>
    </w:rPr>
  </w:style>
  <w:style w:type="paragraph" w:customStyle="1" w:styleId="064D03791E0E4B568BB9277DD593C7CA5">
    <w:name w:val="064D03791E0E4B568BB9277DD593C7CA5"/>
    <w:rsid w:val="00913860"/>
    <w:rPr>
      <w:rFonts w:eastAsiaTheme="minorHAnsi"/>
    </w:rPr>
  </w:style>
  <w:style w:type="paragraph" w:customStyle="1" w:styleId="9034F85199CF4132974DA3DE42D4D95A16">
    <w:name w:val="9034F85199CF4132974DA3DE42D4D95A16"/>
    <w:rsid w:val="00913860"/>
    <w:rPr>
      <w:rFonts w:eastAsiaTheme="minorHAnsi"/>
    </w:rPr>
  </w:style>
  <w:style w:type="paragraph" w:customStyle="1" w:styleId="EE1B0ADECB754C2BB112185713041CDE15">
    <w:name w:val="EE1B0ADECB754C2BB112185713041CDE15"/>
    <w:rsid w:val="00913860"/>
    <w:rPr>
      <w:rFonts w:eastAsiaTheme="minorHAnsi"/>
    </w:rPr>
  </w:style>
  <w:style w:type="paragraph" w:customStyle="1" w:styleId="DC8DE7F525A74D048D1CDAB033D5B76C15">
    <w:name w:val="DC8DE7F525A74D048D1CDAB033D5B76C15"/>
    <w:rsid w:val="00913860"/>
    <w:rPr>
      <w:rFonts w:eastAsiaTheme="minorHAnsi"/>
    </w:rPr>
  </w:style>
  <w:style w:type="paragraph" w:customStyle="1" w:styleId="39AA3439271D442883A8C215DB2225AA15">
    <w:name w:val="39AA3439271D442883A8C215DB2225AA15"/>
    <w:rsid w:val="00913860"/>
    <w:rPr>
      <w:rFonts w:eastAsiaTheme="minorHAnsi"/>
    </w:rPr>
  </w:style>
  <w:style w:type="paragraph" w:customStyle="1" w:styleId="63020BF84F9D48E3BCEF4133E0BFA14814">
    <w:name w:val="63020BF84F9D48E3BCEF4133E0BFA14814"/>
    <w:rsid w:val="00913860"/>
    <w:rPr>
      <w:rFonts w:eastAsiaTheme="minorHAnsi"/>
    </w:rPr>
  </w:style>
  <w:style w:type="paragraph" w:customStyle="1" w:styleId="220E9E90052345DD9625F80F32C96FCE14">
    <w:name w:val="220E9E90052345DD9625F80F32C96FCE14"/>
    <w:rsid w:val="00913860"/>
    <w:rPr>
      <w:rFonts w:eastAsiaTheme="minorHAnsi"/>
    </w:rPr>
  </w:style>
  <w:style w:type="paragraph" w:customStyle="1" w:styleId="7F397DB5892240628E889925641800A814">
    <w:name w:val="7F397DB5892240628E889925641800A814"/>
    <w:rsid w:val="00913860"/>
    <w:rPr>
      <w:rFonts w:eastAsiaTheme="minorHAnsi"/>
    </w:rPr>
  </w:style>
  <w:style w:type="paragraph" w:customStyle="1" w:styleId="91737F590C3143A9AB53215F0492A24313">
    <w:name w:val="91737F590C3143A9AB53215F0492A24313"/>
    <w:rsid w:val="00913860"/>
    <w:rPr>
      <w:rFonts w:eastAsiaTheme="minorHAnsi"/>
    </w:rPr>
  </w:style>
  <w:style w:type="paragraph" w:customStyle="1" w:styleId="18C3354C84D5417281FC77EABBAFA6EF11">
    <w:name w:val="18C3354C84D5417281FC77EABBAFA6EF11"/>
    <w:rsid w:val="00913860"/>
    <w:rPr>
      <w:rFonts w:eastAsiaTheme="minorHAnsi"/>
    </w:rPr>
  </w:style>
  <w:style w:type="paragraph" w:customStyle="1" w:styleId="A4DA0C80308B4FF4A4718DD723460A5B12">
    <w:name w:val="A4DA0C80308B4FF4A4718DD723460A5B12"/>
    <w:rsid w:val="00913860"/>
    <w:rPr>
      <w:rFonts w:eastAsiaTheme="minorHAnsi"/>
    </w:rPr>
  </w:style>
  <w:style w:type="paragraph" w:customStyle="1" w:styleId="113911B2E22846FFB3A08758BC1A786212">
    <w:name w:val="113911B2E22846FFB3A08758BC1A786212"/>
    <w:rsid w:val="00913860"/>
    <w:rPr>
      <w:rFonts w:eastAsiaTheme="minorHAnsi"/>
    </w:rPr>
  </w:style>
  <w:style w:type="paragraph" w:customStyle="1" w:styleId="728BA6F9D6754FE69BCC5593D54931D912">
    <w:name w:val="728BA6F9D6754FE69BCC5593D54931D912"/>
    <w:rsid w:val="00913860"/>
    <w:rPr>
      <w:rFonts w:eastAsiaTheme="minorHAnsi"/>
    </w:rPr>
  </w:style>
  <w:style w:type="paragraph" w:customStyle="1" w:styleId="DE227BAE0ED749D1A1324A19899D0B1311">
    <w:name w:val="DE227BAE0ED749D1A1324A19899D0B1311"/>
    <w:rsid w:val="00913860"/>
    <w:rPr>
      <w:rFonts w:eastAsiaTheme="minorHAnsi"/>
    </w:rPr>
  </w:style>
  <w:style w:type="paragraph" w:customStyle="1" w:styleId="03123C9717CE466B9299E40F6E77486012">
    <w:name w:val="03123C9717CE466B9299E40F6E77486012"/>
    <w:rsid w:val="00913860"/>
    <w:rPr>
      <w:rFonts w:eastAsiaTheme="minorHAnsi"/>
    </w:rPr>
  </w:style>
  <w:style w:type="paragraph" w:customStyle="1" w:styleId="57BC455E507641D099B0D71E391D388412">
    <w:name w:val="57BC455E507641D099B0D71E391D388412"/>
    <w:rsid w:val="00913860"/>
    <w:rPr>
      <w:rFonts w:eastAsiaTheme="minorHAnsi"/>
    </w:rPr>
  </w:style>
  <w:style w:type="paragraph" w:customStyle="1" w:styleId="F438099BEC5642849A016E1C05846B8F11">
    <w:name w:val="F438099BEC5642849A016E1C05846B8F11"/>
    <w:rsid w:val="00913860"/>
    <w:rPr>
      <w:rFonts w:eastAsiaTheme="minorHAnsi"/>
    </w:rPr>
  </w:style>
  <w:style w:type="paragraph" w:customStyle="1" w:styleId="192E2AF3AD6C44A494220938BFAF10C411">
    <w:name w:val="192E2AF3AD6C44A494220938BFAF10C411"/>
    <w:rsid w:val="00913860"/>
    <w:rPr>
      <w:rFonts w:eastAsiaTheme="minorHAnsi"/>
    </w:rPr>
  </w:style>
  <w:style w:type="paragraph" w:customStyle="1" w:styleId="1B37985AF6C74BADAF3D0134554B3FB011">
    <w:name w:val="1B37985AF6C74BADAF3D0134554B3FB011"/>
    <w:rsid w:val="00913860"/>
    <w:rPr>
      <w:rFonts w:eastAsiaTheme="minorHAnsi"/>
    </w:rPr>
  </w:style>
  <w:style w:type="paragraph" w:customStyle="1" w:styleId="A62E7AA104274E3AA87A980AE9F0B0BB11">
    <w:name w:val="A62E7AA104274E3AA87A980AE9F0B0BB11"/>
    <w:rsid w:val="00913860"/>
    <w:rPr>
      <w:rFonts w:eastAsiaTheme="minorHAnsi"/>
    </w:rPr>
  </w:style>
  <w:style w:type="paragraph" w:customStyle="1" w:styleId="2B0A73213B944CD8A60744A6977BF73C11">
    <w:name w:val="2B0A73213B944CD8A60744A6977BF73C11"/>
    <w:rsid w:val="00913860"/>
    <w:rPr>
      <w:rFonts w:eastAsiaTheme="minorHAnsi"/>
    </w:rPr>
  </w:style>
  <w:style w:type="paragraph" w:customStyle="1" w:styleId="B0CB609735A54B4E9C507E6CB34AAF8C11">
    <w:name w:val="B0CB609735A54B4E9C507E6CB34AAF8C11"/>
    <w:rsid w:val="00913860"/>
    <w:rPr>
      <w:rFonts w:eastAsiaTheme="minorHAnsi"/>
    </w:rPr>
  </w:style>
  <w:style w:type="paragraph" w:customStyle="1" w:styleId="4BB8AAE5DDCF4FFF89DE65F3D2C6104832">
    <w:name w:val="4BB8AAE5DDCF4FFF89DE65F3D2C6104832"/>
    <w:rsid w:val="00913860"/>
    <w:rPr>
      <w:rFonts w:eastAsiaTheme="minorHAnsi"/>
    </w:rPr>
  </w:style>
  <w:style w:type="paragraph" w:customStyle="1" w:styleId="75AB77938F6645699927261920F23A0A52">
    <w:name w:val="75AB77938F6645699927261920F23A0A52"/>
    <w:rsid w:val="00913860"/>
    <w:rPr>
      <w:rFonts w:eastAsiaTheme="minorHAnsi"/>
    </w:rPr>
  </w:style>
  <w:style w:type="paragraph" w:customStyle="1" w:styleId="AA5DAE125BF44EFA92FC282A65EF634B25">
    <w:name w:val="AA5DAE125BF44EFA92FC282A65EF634B25"/>
    <w:rsid w:val="00913860"/>
    <w:rPr>
      <w:rFonts w:eastAsiaTheme="minorHAnsi"/>
    </w:rPr>
  </w:style>
  <w:style w:type="paragraph" w:customStyle="1" w:styleId="527FA44DBC10439A82D68B7DC228083D50">
    <w:name w:val="527FA44DBC10439A82D68B7DC228083D50"/>
    <w:rsid w:val="00913860"/>
    <w:rPr>
      <w:rFonts w:eastAsiaTheme="minorHAnsi"/>
    </w:rPr>
  </w:style>
  <w:style w:type="paragraph" w:customStyle="1" w:styleId="3216BBC3F58D47BCB136802683E79CFC49">
    <w:name w:val="3216BBC3F58D47BCB136802683E79CFC49"/>
    <w:rsid w:val="00913860"/>
    <w:rPr>
      <w:rFonts w:eastAsiaTheme="minorHAnsi"/>
    </w:rPr>
  </w:style>
  <w:style w:type="paragraph" w:customStyle="1" w:styleId="81D93F6F73214A629CC6A271C13D82D949">
    <w:name w:val="81D93F6F73214A629CC6A271C13D82D949"/>
    <w:rsid w:val="00913860"/>
    <w:rPr>
      <w:rFonts w:eastAsiaTheme="minorHAnsi"/>
    </w:rPr>
  </w:style>
  <w:style w:type="paragraph" w:customStyle="1" w:styleId="1B8915A5617444B68C58506B50B6CB7749">
    <w:name w:val="1B8915A5617444B68C58506B50B6CB7749"/>
    <w:rsid w:val="00913860"/>
    <w:rPr>
      <w:rFonts w:eastAsiaTheme="minorHAnsi"/>
    </w:rPr>
  </w:style>
  <w:style w:type="paragraph" w:customStyle="1" w:styleId="1CA08D50CCDC48C48FBAD7100D6ECAC449">
    <w:name w:val="1CA08D50CCDC48C48FBAD7100D6ECAC449"/>
    <w:rsid w:val="00913860"/>
    <w:rPr>
      <w:rFonts w:eastAsiaTheme="minorHAnsi"/>
    </w:rPr>
  </w:style>
  <w:style w:type="paragraph" w:customStyle="1" w:styleId="5B273C7896CE4CCD86C394EEB1CFEA1648">
    <w:name w:val="5B273C7896CE4CCD86C394EEB1CFEA1648"/>
    <w:rsid w:val="00913860"/>
    <w:rPr>
      <w:rFonts w:eastAsiaTheme="minorHAnsi"/>
    </w:rPr>
  </w:style>
  <w:style w:type="paragraph" w:customStyle="1" w:styleId="9A5284A8682A4F3B99B0E18D072040BD48">
    <w:name w:val="9A5284A8682A4F3B99B0E18D072040BD48"/>
    <w:rsid w:val="00913860"/>
    <w:rPr>
      <w:rFonts w:eastAsiaTheme="minorHAnsi"/>
    </w:rPr>
  </w:style>
  <w:style w:type="paragraph" w:customStyle="1" w:styleId="F062B69618254EE6BD85F9F6986802A7">
    <w:name w:val="F062B69618254EE6BD85F9F6986802A7"/>
    <w:rsid w:val="00913860"/>
    <w:pPr>
      <w:spacing w:after="0"/>
    </w:pPr>
    <w:rPr>
      <w:rFonts w:eastAsiaTheme="minorHAnsi"/>
    </w:rPr>
  </w:style>
  <w:style w:type="paragraph" w:customStyle="1" w:styleId="FCB0D9CC5D014C3AB893FC1F71FD699047">
    <w:name w:val="FCB0D9CC5D014C3AB893FC1F71FD699047"/>
    <w:rsid w:val="00913860"/>
    <w:rPr>
      <w:rFonts w:eastAsiaTheme="minorHAnsi"/>
    </w:rPr>
  </w:style>
  <w:style w:type="paragraph" w:customStyle="1" w:styleId="E881E2005FA2453B979B7DD6C09898AA48">
    <w:name w:val="E881E2005FA2453B979B7DD6C09898AA48"/>
    <w:rsid w:val="00913860"/>
    <w:rPr>
      <w:rFonts w:eastAsiaTheme="minorHAnsi"/>
    </w:rPr>
  </w:style>
  <w:style w:type="paragraph" w:customStyle="1" w:styleId="C1ADCBBF76FC44B2B2AF33781560D14748">
    <w:name w:val="C1ADCBBF76FC44B2B2AF33781560D14748"/>
    <w:rsid w:val="00913860"/>
    <w:rPr>
      <w:rFonts w:eastAsiaTheme="minorHAnsi"/>
    </w:rPr>
  </w:style>
  <w:style w:type="paragraph" w:customStyle="1" w:styleId="EA813B93469744C59EA0A84D094AB90747">
    <w:name w:val="EA813B93469744C59EA0A84D094AB90747"/>
    <w:rsid w:val="00913860"/>
    <w:rPr>
      <w:rFonts w:eastAsiaTheme="minorHAnsi"/>
    </w:rPr>
  </w:style>
  <w:style w:type="paragraph" w:customStyle="1" w:styleId="95185211BA3F43A9A44BFA5DF50086A047">
    <w:name w:val="95185211BA3F43A9A44BFA5DF50086A047"/>
    <w:rsid w:val="00913860"/>
    <w:rPr>
      <w:rFonts w:eastAsiaTheme="minorHAnsi"/>
    </w:rPr>
  </w:style>
  <w:style w:type="paragraph" w:customStyle="1" w:styleId="287766524F414AB68DF578859AF52A0046">
    <w:name w:val="287766524F414AB68DF578859AF52A0046"/>
    <w:rsid w:val="00913860"/>
    <w:rPr>
      <w:rFonts w:eastAsiaTheme="minorHAnsi"/>
    </w:rPr>
  </w:style>
  <w:style w:type="paragraph" w:customStyle="1" w:styleId="3F375740BBF84226B88041751F3CF15A46">
    <w:name w:val="3F375740BBF84226B88041751F3CF15A46"/>
    <w:rsid w:val="00913860"/>
    <w:rPr>
      <w:rFonts w:eastAsiaTheme="minorHAnsi"/>
    </w:rPr>
  </w:style>
  <w:style w:type="paragraph" w:customStyle="1" w:styleId="D53A4A27B8D749F6AC8F708D96B8120F46">
    <w:name w:val="D53A4A27B8D749F6AC8F708D96B8120F46"/>
    <w:rsid w:val="00913860"/>
    <w:rPr>
      <w:rFonts w:eastAsiaTheme="minorHAnsi"/>
    </w:rPr>
  </w:style>
  <w:style w:type="paragraph" w:customStyle="1" w:styleId="2BDF51E9D3124C25B2DA20FD3957CA6546">
    <w:name w:val="2BDF51E9D3124C25B2DA20FD3957CA6546"/>
    <w:rsid w:val="00913860"/>
    <w:rPr>
      <w:rFonts w:eastAsiaTheme="minorHAnsi"/>
    </w:rPr>
  </w:style>
  <w:style w:type="paragraph" w:customStyle="1" w:styleId="C8D5382310514029886785041176A89346">
    <w:name w:val="C8D5382310514029886785041176A89346"/>
    <w:rsid w:val="00913860"/>
    <w:rPr>
      <w:rFonts w:eastAsiaTheme="minorHAnsi"/>
    </w:rPr>
  </w:style>
  <w:style w:type="paragraph" w:customStyle="1" w:styleId="2AAAC852083445FABE27A6105A8D768946">
    <w:name w:val="2AAAC852083445FABE27A6105A8D768946"/>
    <w:rsid w:val="00913860"/>
    <w:rPr>
      <w:rFonts w:eastAsiaTheme="minorHAnsi"/>
    </w:rPr>
  </w:style>
  <w:style w:type="paragraph" w:customStyle="1" w:styleId="4635B5B702B04692A3EEE6E9FA7D57B546">
    <w:name w:val="4635B5B702B04692A3EEE6E9FA7D57B546"/>
    <w:rsid w:val="00913860"/>
    <w:rPr>
      <w:rFonts w:eastAsiaTheme="minorHAnsi"/>
    </w:rPr>
  </w:style>
  <w:style w:type="paragraph" w:customStyle="1" w:styleId="0883BF6D8F594E6FB6E00664A0CE5C2342">
    <w:name w:val="0883BF6D8F594E6FB6E00664A0CE5C2342"/>
    <w:rsid w:val="00913860"/>
    <w:rPr>
      <w:rFonts w:eastAsiaTheme="minorHAnsi"/>
    </w:rPr>
  </w:style>
  <w:style w:type="paragraph" w:customStyle="1" w:styleId="EC417FF66ADA4B82844DF0909D90687939">
    <w:name w:val="EC417FF66ADA4B82844DF0909D90687939"/>
    <w:rsid w:val="00913860"/>
    <w:rPr>
      <w:rFonts w:eastAsiaTheme="minorHAnsi"/>
    </w:rPr>
  </w:style>
  <w:style w:type="paragraph" w:customStyle="1" w:styleId="25073C93E3FA41A19FF1BD7BC3C498EA38">
    <w:name w:val="25073C93E3FA41A19FF1BD7BC3C498EA38"/>
    <w:rsid w:val="00913860"/>
    <w:rPr>
      <w:rFonts w:eastAsiaTheme="minorHAnsi"/>
    </w:rPr>
  </w:style>
  <w:style w:type="paragraph" w:customStyle="1" w:styleId="2EBAD8ECD41245DC8CEFD50E7DB928F037">
    <w:name w:val="2EBAD8ECD41245DC8CEFD50E7DB928F037"/>
    <w:rsid w:val="00913860"/>
    <w:rPr>
      <w:rFonts w:eastAsiaTheme="minorHAnsi"/>
    </w:rPr>
  </w:style>
  <w:style w:type="paragraph" w:customStyle="1" w:styleId="44B2D1385880410F99D9B894E0B0270C34">
    <w:name w:val="44B2D1385880410F99D9B894E0B0270C34"/>
    <w:rsid w:val="00913860"/>
    <w:pPr>
      <w:spacing w:after="200" w:line="240" w:lineRule="auto"/>
    </w:pPr>
    <w:rPr>
      <w:rFonts w:eastAsiaTheme="minorHAnsi"/>
      <w:i/>
      <w:iCs/>
    </w:rPr>
  </w:style>
  <w:style w:type="paragraph" w:customStyle="1" w:styleId="05970054207646D89AC3FDAC6A77172034">
    <w:name w:val="05970054207646D89AC3FDAC6A77172034"/>
    <w:rsid w:val="00913860"/>
    <w:pPr>
      <w:ind w:left="720"/>
      <w:contextualSpacing/>
    </w:pPr>
    <w:rPr>
      <w:rFonts w:eastAsiaTheme="minorHAnsi"/>
    </w:rPr>
  </w:style>
  <w:style w:type="paragraph" w:customStyle="1" w:styleId="A3E6932CC06544F480592966CF1DE4A636">
    <w:name w:val="A3E6932CC06544F480592966CF1DE4A636"/>
    <w:rsid w:val="00913860"/>
    <w:rPr>
      <w:rFonts w:eastAsiaTheme="minorHAnsi"/>
    </w:rPr>
  </w:style>
  <w:style w:type="paragraph" w:customStyle="1" w:styleId="0FA6A0BFC11F4993A7ED2519AA38F6BE31">
    <w:name w:val="0FA6A0BFC11F4993A7ED2519AA38F6BE31"/>
    <w:rsid w:val="00913860"/>
    <w:pPr>
      <w:ind w:left="720"/>
      <w:contextualSpacing/>
    </w:pPr>
    <w:rPr>
      <w:rFonts w:eastAsiaTheme="minorHAnsi"/>
    </w:rPr>
  </w:style>
  <w:style w:type="paragraph" w:customStyle="1" w:styleId="83197014A1FA45609EE87D55E78791C310">
    <w:name w:val="83197014A1FA45609EE87D55E78791C310"/>
    <w:rsid w:val="00913860"/>
    <w:rPr>
      <w:rFonts w:eastAsiaTheme="minorHAnsi"/>
    </w:rPr>
  </w:style>
  <w:style w:type="paragraph" w:customStyle="1" w:styleId="357A97FF7D27423E9D270D0AA9302AD028">
    <w:name w:val="357A97FF7D27423E9D270D0AA9302AD028"/>
    <w:rsid w:val="00913860"/>
    <w:rPr>
      <w:rFonts w:eastAsiaTheme="minorHAnsi"/>
    </w:rPr>
  </w:style>
  <w:style w:type="paragraph" w:customStyle="1" w:styleId="3B2777224C514EF0BFBFA42D382DC16328">
    <w:name w:val="3B2777224C514EF0BFBFA42D382DC16328"/>
    <w:rsid w:val="00913860"/>
    <w:pPr>
      <w:ind w:left="720"/>
      <w:contextualSpacing/>
    </w:pPr>
    <w:rPr>
      <w:rFonts w:eastAsiaTheme="minorHAnsi"/>
    </w:rPr>
  </w:style>
  <w:style w:type="paragraph" w:customStyle="1" w:styleId="787931FEB24D4412AF673C0684C75CCE28">
    <w:name w:val="787931FEB24D4412AF673C0684C75CCE28"/>
    <w:rsid w:val="00913860"/>
    <w:rPr>
      <w:rFonts w:eastAsiaTheme="minorHAnsi"/>
    </w:rPr>
  </w:style>
  <w:style w:type="paragraph" w:customStyle="1" w:styleId="361591452D81408CB6E77272105D509128">
    <w:name w:val="361591452D81408CB6E77272105D509128"/>
    <w:rsid w:val="00913860"/>
    <w:pPr>
      <w:ind w:left="720"/>
      <w:contextualSpacing/>
    </w:pPr>
    <w:rPr>
      <w:rFonts w:eastAsiaTheme="minorHAnsi"/>
    </w:rPr>
  </w:style>
  <w:style w:type="paragraph" w:customStyle="1" w:styleId="B4175A881C0E4855A8DFA1AFD2C4F6E728">
    <w:name w:val="B4175A881C0E4855A8DFA1AFD2C4F6E728"/>
    <w:rsid w:val="00913860"/>
    <w:rPr>
      <w:rFonts w:eastAsiaTheme="minorHAnsi"/>
    </w:rPr>
  </w:style>
  <w:style w:type="paragraph" w:customStyle="1" w:styleId="929A13F9179C433D83FB3631B4AD8C8E26">
    <w:name w:val="929A13F9179C433D83FB3631B4AD8C8E26"/>
    <w:rsid w:val="00913860"/>
    <w:pPr>
      <w:ind w:left="720"/>
      <w:contextualSpacing/>
    </w:pPr>
    <w:rPr>
      <w:rFonts w:eastAsiaTheme="minorHAnsi"/>
    </w:rPr>
  </w:style>
  <w:style w:type="paragraph" w:customStyle="1" w:styleId="1C92FDB4D5034D24B04602AC379C430226">
    <w:name w:val="1C92FDB4D5034D24B04602AC379C430226"/>
    <w:rsid w:val="00913860"/>
    <w:rPr>
      <w:rFonts w:eastAsiaTheme="minorHAnsi"/>
    </w:rPr>
  </w:style>
  <w:style w:type="paragraph" w:customStyle="1" w:styleId="4B3CB3258D8E42479F3DABDB8E0D77A426">
    <w:name w:val="4B3CB3258D8E42479F3DABDB8E0D77A426"/>
    <w:rsid w:val="00913860"/>
    <w:rPr>
      <w:rFonts w:eastAsiaTheme="minorHAnsi"/>
    </w:rPr>
  </w:style>
  <w:style w:type="paragraph" w:customStyle="1" w:styleId="9E995742C970497C92AAD7B3F327A0A526">
    <w:name w:val="9E995742C970497C92AAD7B3F327A0A526"/>
    <w:rsid w:val="00913860"/>
    <w:rPr>
      <w:rFonts w:eastAsiaTheme="minorHAnsi"/>
    </w:rPr>
  </w:style>
  <w:style w:type="paragraph" w:customStyle="1" w:styleId="93FDFE97FF44432B9FA28F4F6F27BDD824">
    <w:name w:val="93FDFE97FF44432B9FA28F4F6F27BDD824"/>
    <w:rsid w:val="00913860"/>
    <w:rPr>
      <w:rFonts w:eastAsiaTheme="minorHAnsi"/>
    </w:rPr>
  </w:style>
  <w:style w:type="paragraph" w:customStyle="1" w:styleId="555F1B7848D04B0B83EE7E81621064B124">
    <w:name w:val="555F1B7848D04B0B83EE7E81621064B124"/>
    <w:rsid w:val="00913860"/>
    <w:rPr>
      <w:rFonts w:eastAsiaTheme="minorHAnsi"/>
    </w:rPr>
  </w:style>
  <w:style w:type="paragraph" w:customStyle="1" w:styleId="046A142362844B27A3E72DDB837C117822">
    <w:name w:val="046A142362844B27A3E72DDB837C117822"/>
    <w:rsid w:val="00913860"/>
    <w:rPr>
      <w:rFonts w:eastAsiaTheme="minorHAnsi"/>
    </w:rPr>
  </w:style>
  <w:style w:type="paragraph" w:customStyle="1" w:styleId="544BD80B281B430290FB339D4CBAC27F21">
    <w:name w:val="544BD80B281B430290FB339D4CBAC27F21"/>
    <w:rsid w:val="00913860"/>
    <w:pPr>
      <w:ind w:left="720"/>
      <w:contextualSpacing/>
    </w:pPr>
    <w:rPr>
      <w:rFonts w:eastAsiaTheme="minorHAnsi"/>
    </w:rPr>
  </w:style>
  <w:style w:type="paragraph" w:customStyle="1" w:styleId="B92D9E3F4F49484297A1B9CEE9077D6A18">
    <w:name w:val="B92D9E3F4F49484297A1B9CEE9077D6A18"/>
    <w:rsid w:val="00913860"/>
    <w:rPr>
      <w:rFonts w:eastAsiaTheme="minorHAnsi"/>
    </w:rPr>
  </w:style>
  <w:style w:type="paragraph" w:customStyle="1" w:styleId="064D03791E0E4B568BB9277DD593C7CA6">
    <w:name w:val="064D03791E0E4B568BB9277DD593C7CA6"/>
    <w:rsid w:val="00913860"/>
    <w:rPr>
      <w:rFonts w:eastAsiaTheme="minorHAnsi"/>
    </w:rPr>
  </w:style>
  <w:style w:type="paragraph" w:customStyle="1" w:styleId="9034F85199CF4132974DA3DE42D4D95A17">
    <w:name w:val="9034F85199CF4132974DA3DE42D4D95A17"/>
    <w:rsid w:val="00913860"/>
    <w:rPr>
      <w:rFonts w:eastAsiaTheme="minorHAnsi"/>
    </w:rPr>
  </w:style>
  <w:style w:type="paragraph" w:customStyle="1" w:styleId="EE1B0ADECB754C2BB112185713041CDE16">
    <w:name w:val="EE1B0ADECB754C2BB112185713041CDE16"/>
    <w:rsid w:val="00913860"/>
    <w:rPr>
      <w:rFonts w:eastAsiaTheme="minorHAnsi"/>
    </w:rPr>
  </w:style>
  <w:style w:type="paragraph" w:customStyle="1" w:styleId="DC8DE7F525A74D048D1CDAB033D5B76C16">
    <w:name w:val="DC8DE7F525A74D048D1CDAB033D5B76C16"/>
    <w:rsid w:val="00913860"/>
    <w:rPr>
      <w:rFonts w:eastAsiaTheme="minorHAnsi"/>
    </w:rPr>
  </w:style>
  <w:style w:type="paragraph" w:customStyle="1" w:styleId="39AA3439271D442883A8C215DB2225AA16">
    <w:name w:val="39AA3439271D442883A8C215DB2225AA16"/>
    <w:rsid w:val="00913860"/>
    <w:rPr>
      <w:rFonts w:eastAsiaTheme="minorHAnsi"/>
    </w:rPr>
  </w:style>
  <w:style w:type="paragraph" w:customStyle="1" w:styleId="63020BF84F9D48E3BCEF4133E0BFA14815">
    <w:name w:val="63020BF84F9D48E3BCEF4133E0BFA14815"/>
    <w:rsid w:val="00913860"/>
    <w:rPr>
      <w:rFonts w:eastAsiaTheme="minorHAnsi"/>
    </w:rPr>
  </w:style>
  <w:style w:type="paragraph" w:customStyle="1" w:styleId="220E9E90052345DD9625F80F32C96FCE15">
    <w:name w:val="220E9E90052345DD9625F80F32C96FCE15"/>
    <w:rsid w:val="00913860"/>
    <w:rPr>
      <w:rFonts w:eastAsiaTheme="minorHAnsi"/>
    </w:rPr>
  </w:style>
  <w:style w:type="paragraph" w:customStyle="1" w:styleId="7F397DB5892240628E889925641800A815">
    <w:name w:val="7F397DB5892240628E889925641800A815"/>
    <w:rsid w:val="00913860"/>
    <w:rPr>
      <w:rFonts w:eastAsiaTheme="minorHAnsi"/>
    </w:rPr>
  </w:style>
  <w:style w:type="paragraph" w:customStyle="1" w:styleId="91737F590C3143A9AB53215F0492A24314">
    <w:name w:val="91737F590C3143A9AB53215F0492A24314"/>
    <w:rsid w:val="00913860"/>
    <w:rPr>
      <w:rFonts w:eastAsiaTheme="minorHAnsi"/>
    </w:rPr>
  </w:style>
  <w:style w:type="paragraph" w:customStyle="1" w:styleId="18C3354C84D5417281FC77EABBAFA6EF12">
    <w:name w:val="18C3354C84D5417281FC77EABBAFA6EF12"/>
    <w:rsid w:val="00913860"/>
    <w:rPr>
      <w:rFonts w:eastAsiaTheme="minorHAnsi"/>
    </w:rPr>
  </w:style>
  <w:style w:type="paragraph" w:customStyle="1" w:styleId="A4DA0C80308B4FF4A4718DD723460A5B13">
    <w:name w:val="A4DA0C80308B4FF4A4718DD723460A5B13"/>
    <w:rsid w:val="00913860"/>
    <w:rPr>
      <w:rFonts w:eastAsiaTheme="minorHAnsi"/>
    </w:rPr>
  </w:style>
  <w:style w:type="paragraph" w:customStyle="1" w:styleId="113911B2E22846FFB3A08758BC1A786213">
    <w:name w:val="113911B2E22846FFB3A08758BC1A786213"/>
    <w:rsid w:val="00913860"/>
    <w:rPr>
      <w:rFonts w:eastAsiaTheme="minorHAnsi"/>
    </w:rPr>
  </w:style>
  <w:style w:type="paragraph" w:customStyle="1" w:styleId="728BA6F9D6754FE69BCC5593D54931D913">
    <w:name w:val="728BA6F9D6754FE69BCC5593D54931D913"/>
    <w:rsid w:val="00913860"/>
    <w:rPr>
      <w:rFonts w:eastAsiaTheme="minorHAnsi"/>
    </w:rPr>
  </w:style>
  <w:style w:type="paragraph" w:customStyle="1" w:styleId="DE227BAE0ED749D1A1324A19899D0B1312">
    <w:name w:val="DE227BAE0ED749D1A1324A19899D0B1312"/>
    <w:rsid w:val="00913860"/>
    <w:rPr>
      <w:rFonts w:eastAsiaTheme="minorHAnsi"/>
    </w:rPr>
  </w:style>
  <w:style w:type="paragraph" w:customStyle="1" w:styleId="03123C9717CE466B9299E40F6E77486013">
    <w:name w:val="03123C9717CE466B9299E40F6E77486013"/>
    <w:rsid w:val="00913860"/>
    <w:rPr>
      <w:rFonts w:eastAsiaTheme="minorHAnsi"/>
    </w:rPr>
  </w:style>
  <w:style w:type="paragraph" w:customStyle="1" w:styleId="57BC455E507641D099B0D71E391D388413">
    <w:name w:val="57BC455E507641D099B0D71E391D388413"/>
    <w:rsid w:val="00913860"/>
    <w:rPr>
      <w:rFonts w:eastAsiaTheme="minorHAnsi"/>
    </w:rPr>
  </w:style>
  <w:style w:type="paragraph" w:customStyle="1" w:styleId="F438099BEC5642849A016E1C05846B8F12">
    <w:name w:val="F438099BEC5642849A016E1C05846B8F12"/>
    <w:rsid w:val="00913860"/>
    <w:rPr>
      <w:rFonts w:eastAsiaTheme="minorHAnsi"/>
    </w:rPr>
  </w:style>
  <w:style w:type="paragraph" w:customStyle="1" w:styleId="192E2AF3AD6C44A494220938BFAF10C412">
    <w:name w:val="192E2AF3AD6C44A494220938BFAF10C412"/>
    <w:rsid w:val="00913860"/>
    <w:rPr>
      <w:rFonts w:eastAsiaTheme="minorHAnsi"/>
    </w:rPr>
  </w:style>
  <w:style w:type="paragraph" w:customStyle="1" w:styleId="1B37985AF6C74BADAF3D0134554B3FB012">
    <w:name w:val="1B37985AF6C74BADAF3D0134554B3FB012"/>
    <w:rsid w:val="00913860"/>
    <w:rPr>
      <w:rFonts w:eastAsiaTheme="minorHAnsi"/>
    </w:rPr>
  </w:style>
  <w:style w:type="paragraph" w:customStyle="1" w:styleId="A62E7AA104274E3AA87A980AE9F0B0BB12">
    <w:name w:val="A62E7AA104274E3AA87A980AE9F0B0BB12"/>
    <w:rsid w:val="00913860"/>
    <w:rPr>
      <w:rFonts w:eastAsiaTheme="minorHAnsi"/>
    </w:rPr>
  </w:style>
  <w:style w:type="paragraph" w:customStyle="1" w:styleId="2B0A73213B944CD8A60744A6977BF73C12">
    <w:name w:val="2B0A73213B944CD8A60744A6977BF73C12"/>
    <w:rsid w:val="00913860"/>
    <w:rPr>
      <w:rFonts w:eastAsiaTheme="minorHAnsi"/>
    </w:rPr>
  </w:style>
  <w:style w:type="paragraph" w:customStyle="1" w:styleId="B0CB609735A54B4E9C507E6CB34AAF8C12">
    <w:name w:val="B0CB609735A54B4E9C507E6CB34AAF8C12"/>
    <w:rsid w:val="00913860"/>
    <w:rPr>
      <w:rFonts w:eastAsiaTheme="minorHAnsi"/>
    </w:rPr>
  </w:style>
  <w:style w:type="paragraph" w:customStyle="1" w:styleId="4BB8AAE5DDCF4FFF89DE65F3D2C6104833">
    <w:name w:val="4BB8AAE5DDCF4FFF89DE65F3D2C6104833"/>
    <w:rsid w:val="00913860"/>
    <w:rPr>
      <w:rFonts w:eastAsiaTheme="minorHAnsi"/>
    </w:rPr>
  </w:style>
  <w:style w:type="paragraph" w:customStyle="1" w:styleId="75AB77938F6645699927261920F23A0A53">
    <w:name w:val="75AB77938F6645699927261920F23A0A53"/>
    <w:rsid w:val="00913860"/>
    <w:rPr>
      <w:rFonts w:eastAsiaTheme="minorHAnsi"/>
    </w:rPr>
  </w:style>
  <w:style w:type="paragraph" w:customStyle="1" w:styleId="AA5DAE125BF44EFA92FC282A65EF634B26">
    <w:name w:val="AA5DAE125BF44EFA92FC282A65EF634B26"/>
    <w:rsid w:val="00913860"/>
    <w:rPr>
      <w:rFonts w:eastAsiaTheme="minorHAnsi"/>
    </w:rPr>
  </w:style>
  <w:style w:type="paragraph" w:customStyle="1" w:styleId="527FA44DBC10439A82D68B7DC228083D51">
    <w:name w:val="527FA44DBC10439A82D68B7DC228083D51"/>
    <w:rsid w:val="00913860"/>
    <w:rPr>
      <w:rFonts w:eastAsiaTheme="minorHAnsi"/>
    </w:rPr>
  </w:style>
  <w:style w:type="paragraph" w:customStyle="1" w:styleId="3216BBC3F58D47BCB136802683E79CFC50">
    <w:name w:val="3216BBC3F58D47BCB136802683E79CFC50"/>
    <w:rsid w:val="00913860"/>
    <w:rPr>
      <w:rFonts w:eastAsiaTheme="minorHAnsi"/>
    </w:rPr>
  </w:style>
  <w:style w:type="paragraph" w:customStyle="1" w:styleId="81D93F6F73214A629CC6A271C13D82D950">
    <w:name w:val="81D93F6F73214A629CC6A271C13D82D950"/>
    <w:rsid w:val="00913860"/>
    <w:rPr>
      <w:rFonts w:eastAsiaTheme="minorHAnsi"/>
    </w:rPr>
  </w:style>
  <w:style w:type="paragraph" w:customStyle="1" w:styleId="1B8915A5617444B68C58506B50B6CB7750">
    <w:name w:val="1B8915A5617444B68C58506B50B6CB7750"/>
    <w:rsid w:val="00913860"/>
    <w:rPr>
      <w:rFonts w:eastAsiaTheme="minorHAnsi"/>
    </w:rPr>
  </w:style>
  <w:style w:type="paragraph" w:customStyle="1" w:styleId="1CA08D50CCDC48C48FBAD7100D6ECAC450">
    <w:name w:val="1CA08D50CCDC48C48FBAD7100D6ECAC450"/>
    <w:rsid w:val="00913860"/>
    <w:rPr>
      <w:rFonts w:eastAsiaTheme="minorHAnsi"/>
    </w:rPr>
  </w:style>
  <w:style w:type="paragraph" w:customStyle="1" w:styleId="5B273C7896CE4CCD86C394EEB1CFEA1649">
    <w:name w:val="5B273C7896CE4CCD86C394EEB1CFEA1649"/>
    <w:rsid w:val="00913860"/>
    <w:rPr>
      <w:rFonts w:eastAsiaTheme="minorHAnsi"/>
    </w:rPr>
  </w:style>
  <w:style w:type="paragraph" w:customStyle="1" w:styleId="9A5284A8682A4F3B99B0E18D072040BD49">
    <w:name w:val="9A5284A8682A4F3B99B0E18D072040BD49"/>
    <w:rsid w:val="00913860"/>
    <w:rPr>
      <w:rFonts w:eastAsiaTheme="minorHAnsi"/>
    </w:rPr>
  </w:style>
  <w:style w:type="paragraph" w:customStyle="1" w:styleId="718FC1C5C137461881C36568D297C02E">
    <w:name w:val="718FC1C5C137461881C36568D297C02E"/>
    <w:rsid w:val="00913860"/>
    <w:rPr>
      <w:rFonts w:eastAsiaTheme="minorHAnsi"/>
    </w:rPr>
  </w:style>
  <w:style w:type="paragraph" w:customStyle="1" w:styleId="FCB0D9CC5D014C3AB893FC1F71FD699048">
    <w:name w:val="FCB0D9CC5D014C3AB893FC1F71FD699048"/>
    <w:rsid w:val="00913860"/>
    <w:rPr>
      <w:rFonts w:eastAsiaTheme="minorHAnsi"/>
    </w:rPr>
  </w:style>
  <w:style w:type="paragraph" w:customStyle="1" w:styleId="E881E2005FA2453B979B7DD6C09898AA49">
    <w:name w:val="E881E2005FA2453B979B7DD6C09898AA49"/>
    <w:rsid w:val="00913860"/>
    <w:rPr>
      <w:rFonts w:eastAsiaTheme="minorHAnsi"/>
    </w:rPr>
  </w:style>
  <w:style w:type="paragraph" w:customStyle="1" w:styleId="C1ADCBBF76FC44B2B2AF33781560D14749">
    <w:name w:val="C1ADCBBF76FC44B2B2AF33781560D14749"/>
    <w:rsid w:val="00913860"/>
    <w:rPr>
      <w:rFonts w:eastAsiaTheme="minorHAnsi"/>
    </w:rPr>
  </w:style>
  <w:style w:type="paragraph" w:customStyle="1" w:styleId="EA813B93469744C59EA0A84D094AB90748">
    <w:name w:val="EA813B93469744C59EA0A84D094AB90748"/>
    <w:rsid w:val="00913860"/>
    <w:rPr>
      <w:rFonts w:eastAsiaTheme="minorHAnsi"/>
    </w:rPr>
  </w:style>
  <w:style w:type="paragraph" w:customStyle="1" w:styleId="95185211BA3F43A9A44BFA5DF50086A048">
    <w:name w:val="95185211BA3F43A9A44BFA5DF50086A048"/>
    <w:rsid w:val="00913860"/>
    <w:rPr>
      <w:rFonts w:eastAsiaTheme="minorHAnsi"/>
    </w:rPr>
  </w:style>
  <w:style w:type="paragraph" w:customStyle="1" w:styleId="287766524F414AB68DF578859AF52A0047">
    <w:name w:val="287766524F414AB68DF578859AF52A0047"/>
    <w:rsid w:val="00913860"/>
    <w:rPr>
      <w:rFonts w:eastAsiaTheme="minorHAnsi"/>
    </w:rPr>
  </w:style>
  <w:style w:type="paragraph" w:customStyle="1" w:styleId="3F375740BBF84226B88041751F3CF15A47">
    <w:name w:val="3F375740BBF84226B88041751F3CF15A47"/>
    <w:rsid w:val="00913860"/>
    <w:rPr>
      <w:rFonts w:eastAsiaTheme="minorHAnsi"/>
    </w:rPr>
  </w:style>
  <w:style w:type="paragraph" w:customStyle="1" w:styleId="D53A4A27B8D749F6AC8F708D96B8120F47">
    <w:name w:val="D53A4A27B8D749F6AC8F708D96B8120F47"/>
    <w:rsid w:val="00913860"/>
    <w:rPr>
      <w:rFonts w:eastAsiaTheme="minorHAnsi"/>
    </w:rPr>
  </w:style>
  <w:style w:type="paragraph" w:customStyle="1" w:styleId="2BDF51E9D3124C25B2DA20FD3957CA6547">
    <w:name w:val="2BDF51E9D3124C25B2DA20FD3957CA6547"/>
    <w:rsid w:val="00913860"/>
    <w:rPr>
      <w:rFonts w:eastAsiaTheme="minorHAnsi"/>
    </w:rPr>
  </w:style>
  <w:style w:type="paragraph" w:customStyle="1" w:styleId="C8D5382310514029886785041176A89347">
    <w:name w:val="C8D5382310514029886785041176A89347"/>
    <w:rsid w:val="00913860"/>
    <w:rPr>
      <w:rFonts w:eastAsiaTheme="minorHAnsi"/>
    </w:rPr>
  </w:style>
  <w:style w:type="paragraph" w:customStyle="1" w:styleId="2AAAC852083445FABE27A6105A8D768947">
    <w:name w:val="2AAAC852083445FABE27A6105A8D768947"/>
    <w:rsid w:val="00913860"/>
    <w:rPr>
      <w:rFonts w:eastAsiaTheme="minorHAnsi"/>
    </w:rPr>
  </w:style>
  <w:style w:type="paragraph" w:customStyle="1" w:styleId="4635B5B702B04692A3EEE6E9FA7D57B547">
    <w:name w:val="4635B5B702B04692A3EEE6E9FA7D57B547"/>
    <w:rsid w:val="00913860"/>
    <w:rPr>
      <w:rFonts w:eastAsiaTheme="minorHAnsi"/>
    </w:rPr>
  </w:style>
  <w:style w:type="paragraph" w:customStyle="1" w:styleId="0883BF6D8F594E6FB6E00664A0CE5C2343">
    <w:name w:val="0883BF6D8F594E6FB6E00664A0CE5C2343"/>
    <w:rsid w:val="00913860"/>
    <w:rPr>
      <w:rFonts w:eastAsiaTheme="minorHAnsi"/>
    </w:rPr>
  </w:style>
  <w:style w:type="paragraph" w:customStyle="1" w:styleId="EC417FF66ADA4B82844DF0909D90687940">
    <w:name w:val="EC417FF66ADA4B82844DF0909D90687940"/>
    <w:rsid w:val="00913860"/>
    <w:rPr>
      <w:rFonts w:eastAsiaTheme="minorHAnsi"/>
    </w:rPr>
  </w:style>
  <w:style w:type="paragraph" w:customStyle="1" w:styleId="25073C93E3FA41A19FF1BD7BC3C498EA39">
    <w:name w:val="25073C93E3FA41A19FF1BD7BC3C498EA39"/>
    <w:rsid w:val="00913860"/>
    <w:rPr>
      <w:rFonts w:eastAsiaTheme="minorHAnsi"/>
    </w:rPr>
  </w:style>
  <w:style w:type="paragraph" w:customStyle="1" w:styleId="2EBAD8ECD41245DC8CEFD50E7DB928F038">
    <w:name w:val="2EBAD8ECD41245DC8CEFD50E7DB928F038"/>
    <w:rsid w:val="00913860"/>
    <w:rPr>
      <w:rFonts w:eastAsiaTheme="minorHAnsi"/>
    </w:rPr>
  </w:style>
  <w:style w:type="paragraph" w:customStyle="1" w:styleId="44B2D1385880410F99D9B894E0B0270C35">
    <w:name w:val="44B2D1385880410F99D9B894E0B0270C35"/>
    <w:rsid w:val="00913860"/>
    <w:pPr>
      <w:spacing w:after="200" w:line="240" w:lineRule="auto"/>
    </w:pPr>
    <w:rPr>
      <w:rFonts w:eastAsiaTheme="minorHAnsi"/>
      <w:i/>
      <w:iCs/>
    </w:rPr>
  </w:style>
  <w:style w:type="paragraph" w:customStyle="1" w:styleId="05970054207646D89AC3FDAC6A77172035">
    <w:name w:val="05970054207646D89AC3FDAC6A77172035"/>
    <w:rsid w:val="00913860"/>
    <w:pPr>
      <w:ind w:left="720"/>
      <w:contextualSpacing/>
    </w:pPr>
    <w:rPr>
      <w:rFonts w:eastAsiaTheme="minorHAnsi"/>
    </w:rPr>
  </w:style>
  <w:style w:type="paragraph" w:customStyle="1" w:styleId="A3E6932CC06544F480592966CF1DE4A637">
    <w:name w:val="A3E6932CC06544F480592966CF1DE4A637"/>
    <w:rsid w:val="00913860"/>
    <w:rPr>
      <w:rFonts w:eastAsiaTheme="minorHAnsi"/>
    </w:rPr>
  </w:style>
  <w:style w:type="paragraph" w:customStyle="1" w:styleId="0FA6A0BFC11F4993A7ED2519AA38F6BE32">
    <w:name w:val="0FA6A0BFC11F4993A7ED2519AA38F6BE32"/>
    <w:rsid w:val="00913860"/>
    <w:pPr>
      <w:ind w:left="720"/>
      <w:contextualSpacing/>
    </w:pPr>
    <w:rPr>
      <w:rFonts w:eastAsiaTheme="minorHAnsi"/>
    </w:rPr>
  </w:style>
  <w:style w:type="paragraph" w:customStyle="1" w:styleId="83197014A1FA45609EE87D55E78791C311">
    <w:name w:val="83197014A1FA45609EE87D55E78791C311"/>
    <w:rsid w:val="00913860"/>
    <w:rPr>
      <w:rFonts w:eastAsiaTheme="minorHAnsi"/>
    </w:rPr>
  </w:style>
  <w:style w:type="paragraph" w:customStyle="1" w:styleId="357A97FF7D27423E9D270D0AA9302AD029">
    <w:name w:val="357A97FF7D27423E9D270D0AA9302AD029"/>
    <w:rsid w:val="00913860"/>
    <w:rPr>
      <w:rFonts w:eastAsiaTheme="minorHAnsi"/>
    </w:rPr>
  </w:style>
  <w:style w:type="paragraph" w:customStyle="1" w:styleId="3B2777224C514EF0BFBFA42D382DC16329">
    <w:name w:val="3B2777224C514EF0BFBFA42D382DC16329"/>
    <w:rsid w:val="00913860"/>
    <w:pPr>
      <w:ind w:left="720"/>
      <w:contextualSpacing/>
    </w:pPr>
    <w:rPr>
      <w:rFonts w:eastAsiaTheme="minorHAnsi"/>
    </w:rPr>
  </w:style>
  <w:style w:type="paragraph" w:customStyle="1" w:styleId="787931FEB24D4412AF673C0684C75CCE29">
    <w:name w:val="787931FEB24D4412AF673C0684C75CCE29"/>
    <w:rsid w:val="00913860"/>
    <w:rPr>
      <w:rFonts w:eastAsiaTheme="minorHAnsi"/>
    </w:rPr>
  </w:style>
  <w:style w:type="paragraph" w:customStyle="1" w:styleId="361591452D81408CB6E77272105D509129">
    <w:name w:val="361591452D81408CB6E77272105D509129"/>
    <w:rsid w:val="00913860"/>
    <w:pPr>
      <w:ind w:left="720"/>
      <w:contextualSpacing/>
    </w:pPr>
    <w:rPr>
      <w:rFonts w:eastAsiaTheme="minorHAnsi"/>
    </w:rPr>
  </w:style>
  <w:style w:type="paragraph" w:customStyle="1" w:styleId="B4175A881C0E4855A8DFA1AFD2C4F6E729">
    <w:name w:val="B4175A881C0E4855A8DFA1AFD2C4F6E729"/>
    <w:rsid w:val="00913860"/>
    <w:rPr>
      <w:rFonts w:eastAsiaTheme="minorHAnsi"/>
    </w:rPr>
  </w:style>
  <w:style w:type="paragraph" w:customStyle="1" w:styleId="929A13F9179C433D83FB3631B4AD8C8E27">
    <w:name w:val="929A13F9179C433D83FB3631B4AD8C8E27"/>
    <w:rsid w:val="00913860"/>
    <w:pPr>
      <w:ind w:left="720"/>
      <w:contextualSpacing/>
    </w:pPr>
    <w:rPr>
      <w:rFonts w:eastAsiaTheme="minorHAnsi"/>
    </w:rPr>
  </w:style>
  <w:style w:type="paragraph" w:customStyle="1" w:styleId="1C92FDB4D5034D24B04602AC379C430227">
    <w:name w:val="1C92FDB4D5034D24B04602AC379C430227"/>
    <w:rsid w:val="00913860"/>
    <w:rPr>
      <w:rFonts w:eastAsiaTheme="minorHAnsi"/>
    </w:rPr>
  </w:style>
  <w:style w:type="paragraph" w:customStyle="1" w:styleId="4B3CB3258D8E42479F3DABDB8E0D77A427">
    <w:name w:val="4B3CB3258D8E42479F3DABDB8E0D77A427"/>
    <w:rsid w:val="00913860"/>
    <w:rPr>
      <w:rFonts w:eastAsiaTheme="minorHAnsi"/>
    </w:rPr>
  </w:style>
  <w:style w:type="paragraph" w:customStyle="1" w:styleId="9E995742C970497C92AAD7B3F327A0A527">
    <w:name w:val="9E995742C970497C92AAD7B3F327A0A527"/>
    <w:rsid w:val="00913860"/>
    <w:rPr>
      <w:rFonts w:eastAsiaTheme="minorHAnsi"/>
    </w:rPr>
  </w:style>
  <w:style w:type="paragraph" w:customStyle="1" w:styleId="93FDFE97FF44432B9FA28F4F6F27BDD825">
    <w:name w:val="93FDFE97FF44432B9FA28F4F6F27BDD825"/>
    <w:rsid w:val="00913860"/>
    <w:rPr>
      <w:rFonts w:eastAsiaTheme="minorHAnsi"/>
    </w:rPr>
  </w:style>
  <w:style w:type="paragraph" w:customStyle="1" w:styleId="555F1B7848D04B0B83EE7E81621064B125">
    <w:name w:val="555F1B7848D04B0B83EE7E81621064B125"/>
    <w:rsid w:val="00913860"/>
    <w:rPr>
      <w:rFonts w:eastAsiaTheme="minorHAnsi"/>
    </w:rPr>
  </w:style>
  <w:style w:type="paragraph" w:customStyle="1" w:styleId="046A142362844B27A3E72DDB837C117823">
    <w:name w:val="046A142362844B27A3E72DDB837C117823"/>
    <w:rsid w:val="00913860"/>
    <w:rPr>
      <w:rFonts w:eastAsiaTheme="minorHAnsi"/>
    </w:rPr>
  </w:style>
  <w:style w:type="paragraph" w:customStyle="1" w:styleId="544BD80B281B430290FB339D4CBAC27F22">
    <w:name w:val="544BD80B281B430290FB339D4CBAC27F22"/>
    <w:rsid w:val="00913860"/>
    <w:pPr>
      <w:ind w:left="720"/>
      <w:contextualSpacing/>
    </w:pPr>
    <w:rPr>
      <w:rFonts w:eastAsiaTheme="minorHAnsi"/>
    </w:rPr>
  </w:style>
  <w:style w:type="paragraph" w:customStyle="1" w:styleId="B92D9E3F4F49484297A1B9CEE9077D6A19">
    <w:name w:val="B92D9E3F4F49484297A1B9CEE9077D6A19"/>
    <w:rsid w:val="00913860"/>
    <w:rPr>
      <w:rFonts w:eastAsiaTheme="minorHAnsi"/>
    </w:rPr>
  </w:style>
  <w:style w:type="paragraph" w:customStyle="1" w:styleId="064D03791E0E4B568BB9277DD593C7CA7">
    <w:name w:val="064D03791E0E4B568BB9277DD593C7CA7"/>
    <w:rsid w:val="00913860"/>
    <w:rPr>
      <w:rFonts w:eastAsiaTheme="minorHAnsi"/>
    </w:rPr>
  </w:style>
  <w:style w:type="paragraph" w:customStyle="1" w:styleId="9034F85199CF4132974DA3DE42D4D95A18">
    <w:name w:val="9034F85199CF4132974DA3DE42D4D95A18"/>
    <w:rsid w:val="00913860"/>
    <w:rPr>
      <w:rFonts w:eastAsiaTheme="minorHAnsi"/>
    </w:rPr>
  </w:style>
  <w:style w:type="paragraph" w:customStyle="1" w:styleId="EE1B0ADECB754C2BB112185713041CDE17">
    <w:name w:val="EE1B0ADECB754C2BB112185713041CDE17"/>
    <w:rsid w:val="00913860"/>
    <w:rPr>
      <w:rFonts w:eastAsiaTheme="minorHAnsi"/>
    </w:rPr>
  </w:style>
  <w:style w:type="paragraph" w:customStyle="1" w:styleId="DC8DE7F525A74D048D1CDAB033D5B76C17">
    <w:name w:val="DC8DE7F525A74D048D1CDAB033D5B76C17"/>
    <w:rsid w:val="00913860"/>
    <w:rPr>
      <w:rFonts w:eastAsiaTheme="minorHAnsi"/>
    </w:rPr>
  </w:style>
  <w:style w:type="paragraph" w:customStyle="1" w:styleId="39AA3439271D442883A8C215DB2225AA17">
    <w:name w:val="39AA3439271D442883A8C215DB2225AA17"/>
    <w:rsid w:val="00913860"/>
    <w:rPr>
      <w:rFonts w:eastAsiaTheme="minorHAnsi"/>
    </w:rPr>
  </w:style>
  <w:style w:type="paragraph" w:customStyle="1" w:styleId="63020BF84F9D48E3BCEF4133E0BFA14816">
    <w:name w:val="63020BF84F9D48E3BCEF4133E0BFA14816"/>
    <w:rsid w:val="00913860"/>
    <w:rPr>
      <w:rFonts w:eastAsiaTheme="minorHAnsi"/>
    </w:rPr>
  </w:style>
  <w:style w:type="paragraph" w:customStyle="1" w:styleId="220E9E90052345DD9625F80F32C96FCE16">
    <w:name w:val="220E9E90052345DD9625F80F32C96FCE16"/>
    <w:rsid w:val="00913860"/>
    <w:rPr>
      <w:rFonts w:eastAsiaTheme="minorHAnsi"/>
    </w:rPr>
  </w:style>
  <w:style w:type="paragraph" w:customStyle="1" w:styleId="7F397DB5892240628E889925641800A816">
    <w:name w:val="7F397DB5892240628E889925641800A816"/>
    <w:rsid w:val="00913860"/>
    <w:rPr>
      <w:rFonts w:eastAsiaTheme="minorHAnsi"/>
    </w:rPr>
  </w:style>
  <w:style w:type="paragraph" w:customStyle="1" w:styleId="91737F590C3143A9AB53215F0492A24315">
    <w:name w:val="91737F590C3143A9AB53215F0492A24315"/>
    <w:rsid w:val="00913860"/>
    <w:rPr>
      <w:rFonts w:eastAsiaTheme="minorHAnsi"/>
    </w:rPr>
  </w:style>
  <w:style w:type="paragraph" w:customStyle="1" w:styleId="18C3354C84D5417281FC77EABBAFA6EF13">
    <w:name w:val="18C3354C84D5417281FC77EABBAFA6EF13"/>
    <w:rsid w:val="00913860"/>
    <w:rPr>
      <w:rFonts w:eastAsiaTheme="minorHAnsi"/>
    </w:rPr>
  </w:style>
  <w:style w:type="paragraph" w:customStyle="1" w:styleId="A4DA0C80308B4FF4A4718DD723460A5B14">
    <w:name w:val="A4DA0C80308B4FF4A4718DD723460A5B14"/>
    <w:rsid w:val="00913860"/>
    <w:rPr>
      <w:rFonts w:eastAsiaTheme="minorHAnsi"/>
    </w:rPr>
  </w:style>
  <w:style w:type="paragraph" w:customStyle="1" w:styleId="113911B2E22846FFB3A08758BC1A786214">
    <w:name w:val="113911B2E22846FFB3A08758BC1A786214"/>
    <w:rsid w:val="00913860"/>
    <w:rPr>
      <w:rFonts w:eastAsiaTheme="minorHAnsi"/>
    </w:rPr>
  </w:style>
  <w:style w:type="paragraph" w:customStyle="1" w:styleId="728BA6F9D6754FE69BCC5593D54931D914">
    <w:name w:val="728BA6F9D6754FE69BCC5593D54931D914"/>
    <w:rsid w:val="00913860"/>
    <w:rPr>
      <w:rFonts w:eastAsiaTheme="minorHAnsi"/>
    </w:rPr>
  </w:style>
  <w:style w:type="paragraph" w:customStyle="1" w:styleId="DE227BAE0ED749D1A1324A19899D0B1313">
    <w:name w:val="DE227BAE0ED749D1A1324A19899D0B1313"/>
    <w:rsid w:val="00913860"/>
    <w:rPr>
      <w:rFonts w:eastAsiaTheme="minorHAnsi"/>
    </w:rPr>
  </w:style>
  <w:style w:type="paragraph" w:customStyle="1" w:styleId="03123C9717CE466B9299E40F6E77486014">
    <w:name w:val="03123C9717CE466B9299E40F6E77486014"/>
    <w:rsid w:val="00913860"/>
    <w:rPr>
      <w:rFonts w:eastAsiaTheme="minorHAnsi"/>
    </w:rPr>
  </w:style>
  <w:style w:type="paragraph" w:customStyle="1" w:styleId="57BC455E507641D099B0D71E391D388414">
    <w:name w:val="57BC455E507641D099B0D71E391D388414"/>
    <w:rsid w:val="00913860"/>
    <w:rPr>
      <w:rFonts w:eastAsiaTheme="minorHAnsi"/>
    </w:rPr>
  </w:style>
  <w:style w:type="paragraph" w:customStyle="1" w:styleId="F438099BEC5642849A016E1C05846B8F13">
    <w:name w:val="F438099BEC5642849A016E1C05846B8F13"/>
    <w:rsid w:val="00913860"/>
    <w:rPr>
      <w:rFonts w:eastAsiaTheme="minorHAnsi"/>
    </w:rPr>
  </w:style>
  <w:style w:type="paragraph" w:customStyle="1" w:styleId="192E2AF3AD6C44A494220938BFAF10C413">
    <w:name w:val="192E2AF3AD6C44A494220938BFAF10C413"/>
    <w:rsid w:val="00913860"/>
    <w:rPr>
      <w:rFonts w:eastAsiaTheme="minorHAnsi"/>
    </w:rPr>
  </w:style>
  <w:style w:type="paragraph" w:customStyle="1" w:styleId="1B37985AF6C74BADAF3D0134554B3FB013">
    <w:name w:val="1B37985AF6C74BADAF3D0134554B3FB013"/>
    <w:rsid w:val="00913860"/>
    <w:rPr>
      <w:rFonts w:eastAsiaTheme="minorHAnsi"/>
    </w:rPr>
  </w:style>
  <w:style w:type="paragraph" w:customStyle="1" w:styleId="A62E7AA104274E3AA87A980AE9F0B0BB13">
    <w:name w:val="A62E7AA104274E3AA87A980AE9F0B0BB13"/>
    <w:rsid w:val="00913860"/>
    <w:rPr>
      <w:rFonts w:eastAsiaTheme="minorHAnsi"/>
    </w:rPr>
  </w:style>
  <w:style w:type="paragraph" w:customStyle="1" w:styleId="2B0A73213B944CD8A60744A6977BF73C13">
    <w:name w:val="2B0A73213B944CD8A60744A6977BF73C13"/>
    <w:rsid w:val="00913860"/>
    <w:rPr>
      <w:rFonts w:eastAsiaTheme="minorHAnsi"/>
    </w:rPr>
  </w:style>
  <w:style w:type="paragraph" w:customStyle="1" w:styleId="B0CB609735A54B4E9C507E6CB34AAF8C13">
    <w:name w:val="B0CB609735A54B4E9C507E6CB34AAF8C13"/>
    <w:rsid w:val="00913860"/>
    <w:rPr>
      <w:rFonts w:eastAsiaTheme="minorHAnsi"/>
    </w:rPr>
  </w:style>
  <w:style w:type="paragraph" w:customStyle="1" w:styleId="A35394A1A6F74599A79BA3AED7DCBDF8">
    <w:name w:val="A35394A1A6F74599A79BA3AED7DCBDF8"/>
    <w:rsid w:val="00913860"/>
  </w:style>
  <w:style w:type="paragraph" w:customStyle="1" w:styleId="523D3EF6DD424DE1B6EDA155ACB4825C">
    <w:name w:val="523D3EF6DD424DE1B6EDA155ACB4825C"/>
    <w:rsid w:val="00913860"/>
  </w:style>
  <w:style w:type="paragraph" w:customStyle="1" w:styleId="E6E71571EF684C508F0D36D6CB14C26E">
    <w:name w:val="E6E71571EF684C508F0D36D6CB14C26E"/>
    <w:rsid w:val="00913860"/>
  </w:style>
  <w:style w:type="paragraph" w:customStyle="1" w:styleId="0D868ED342E04F979466CD3FE91260B7">
    <w:name w:val="0D868ED342E04F979466CD3FE91260B7"/>
    <w:rsid w:val="00913860"/>
  </w:style>
  <w:style w:type="paragraph" w:customStyle="1" w:styleId="AD527193920D4BBCBC3FCF100DAEBD53">
    <w:name w:val="AD527193920D4BBCBC3FCF100DAEBD53"/>
    <w:rsid w:val="00913860"/>
  </w:style>
  <w:style w:type="paragraph" w:customStyle="1" w:styleId="CDE9AB0E15A14B32B9B0B825F34321F1">
    <w:name w:val="CDE9AB0E15A14B32B9B0B825F34321F1"/>
    <w:rsid w:val="00913860"/>
  </w:style>
  <w:style w:type="paragraph" w:customStyle="1" w:styleId="11126B97793642418C1F4776D4A7DB30">
    <w:name w:val="11126B97793642418C1F4776D4A7DB30"/>
    <w:rsid w:val="00913860"/>
  </w:style>
  <w:style w:type="paragraph" w:customStyle="1" w:styleId="7ACC9747262849E195C35636C03B555E">
    <w:name w:val="7ACC9747262849E195C35636C03B555E"/>
    <w:rsid w:val="00913860"/>
  </w:style>
  <w:style w:type="paragraph" w:customStyle="1" w:styleId="BF0F240131D24BEE9357435E338B1088">
    <w:name w:val="BF0F240131D24BEE9357435E338B1088"/>
    <w:rsid w:val="00913860"/>
  </w:style>
  <w:style w:type="paragraph" w:customStyle="1" w:styleId="AD829F79979749909CA1CA9702444DD9">
    <w:name w:val="AD829F79979749909CA1CA9702444DD9"/>
    <w:rsid w:val="00913860"/>
  </w:style>
  <w:style w:type="paragraph" w:customStyle="1" w:styleId="A0E9DD4A27D74B198701562F1E30FB68">
    <w:name w:val="A0E9DD4A27D74B198701562F1E30FB68"/>
    <w:rsid w:val="00913860"/>
  </w:style>
  <w:style w:type="paragraph" w:customStyle="1" w:styleId="D388821F34FE4CE1B1888431CC5157CB">
    <w:name w:val="D388821F34FE4CE1B1888431CC5157CB"/>
    <w:rsid w:val="00913860"/>
  </w:style>
  <w:style w:type="paragraph" w:customStyle="1" w:styleId="AA3D0062502C4D4AA2A00D4EBB921E75">
    <w:name w:val="AA3D0062502C4D4AA2A00D4EBB921E75"/>
    <w:rsid w:val="00913860"/>
  </w:style>
  <w:style w:type="paragraph" w:customStyle="1" w:styleId="644FD41DF3E14BACA068D34D8654F70E">
    <w:name w:val="644FD41DF3E14BACA068D34D8654F70E"/>
    <w:rsid w:val="00913860"/>
  </w:style>
  <w:style w:type="paragraph" w:customStyle="1" w:styleId="BDB8EB3377C04A55B44FB90444E6F7AD">
    <w:name w:val="BDB8EB3377C04A55B44FB90444E6F7AD"/>
    <w:rsid w:val="00913860"/>
  </w:style>
  <w:style w:type="paragraph" w:customStyle="1" w:styleId="7465413848CC44659CACC6C7A2978CC0">
    <w:name w:val="7465413848CC44659CACC6C7A2978CC0"/>
    <w:rsid w:val="00913860"/>
  </w:style>
  <w:style w:type="paragraph" w:customStyle="1" w:styleId="E7B26C30F2C142A2A4517D5B0798F3E3">
    <w:name w:val="E7B26C30F2C142A2A4517D5B0798F3E3"/>
    <w:rsid w:val="00913860"/>
  </w:style>
  <w:style w:type="paragraph" w:customStyle="1" w:styleId="17B9E9FCD6F542519114FEDD15669A1D">
    <w:name w:val="17B9E9FCD6F542519114FEDD15669A1D"/>
    <w:rsid w:val="00913860"/>
  </w:style>
  <w:style w:type="paragraph" w:customStyle="1" w:styleId="F596EA0507664E4ABA6780A475D57D90">
    <w:name w:val="F596EA0507664E4ABA6780A475D57D90"/>
    <w:rsid w:val="00913860"/>
  </w:style>
  <w:style w:type="paragraph" w:customStyle="1" w:styleId="AA47178A656A4C6B986352013CCD1DE9">
    <w:name w:val="AA47178A656A4C6B986352013CCD1DE9"/>
    <w:rsid w:val="00913860"/>
  </w:style>
  <w:style w:type="paragraph" w:customStyle="1" w:styleId="B1B3B0C4E6194C68AA1CC550D4509A0A">
    <w:name w:val="B1B3B0C4E6194C68AA1CC550D4509A0A"/>
    <w:rsid w:val="00913860"/>
  </w:style>
  <w:style w:type="paragraph" w:customStyle="1" w:styleId="C64599683CED4E19ADB7FE541CAC676F">
    <w:name w:val="C64599683CED4E19ADB7FE541CAC676F"/>
    <w:rsid w:val="00913860"/>
  </w:style>
  <w:style w:type="paragraph" w:customStyle="1" w:styleId="A87D15F95E1F402F8E49000A96F6490A">
    <w:name w:val="A87D15F95E1F402F8E49000A96F6490A"/>
    <w:rsid w:val="00913860"/>
  </w:style>
  <w:style w:type="paragraph" w:customStyle="1" w:styleId="85B066163FC343468205113CCB33D764">
    <w:name w:val="85B066163FC343468205113CCB33D764"/>
    <w:rsid w:val="00913860"/>
  </w:style>
  <w:style w:type="paragraph" w:customStyle="1" w:styleId="6CAC9E10E7774ECEAACAF82C4B40812C">
    <w:name w:val="6CAC9E10E7774ECEAACAF82C4B40812C"/>
    <w:rsid w:val="00913860"/>
  </w:style>
  <w:style w:type="paragraph" w:customStyle="1" w:styleId="2A1C662C05154607B35521882D378BA0">
    <w:name w:val="2A1C662C05154607B35521882D378BA0"/>
    <w:rsid w:val="00913860"/>
  </w:style>
  <w:style w:type="paragraph" w:customStyle="1" w:styleId="99BFCEE7DFF34CE6AEB3A540667407A6">
    <w:name w:val="99BFCEE7DFF34CE6AEB3A540667407A6"/>
    <w:rsid w:val="00913860"/>
  </w:style>
  <w:style w:type="paragraph" w:customStyle="1" w:styleId="E621A26FDC8E490F82516E016D696D22">
    <w:name w:val="E621A26FDC8E490F82516E016D696D22"/>
    <w:rsid w:val="00913860"/>
  </w:style>
  <w:style w:type="paragraph" w:customStyle="1" w:styleId="4BB8AAE5DDCF4FFF89DE65F3D2C6104834">
    <w:name w:val="4BB8AAE5DDCF4FFF89DE65F3D2C6104834"/>
    <w:rsid w:val="00913860"/>
    <w:rPr>
      <w:rFonts w:eastAsiaTheme="minorHAnsi"/>
    </w:rPr>
  </w:style>
  <w:style w:type="paragraph" w:customStyle="1" w:styleId="75AB77938F6645699927261920F23A0A54">
    <w:name w:val="75AB77938F6645699927261920F23A0A54"/>
    <w:rsid w:val="00913860"/>
    <w:rPr>
      <w:rFonts w:eastAsiaTheme="minorHAnsi"/>
    </w:rPr>
  </w:style>
  <w:style w:type="paragraph" w:customStyle="1" w:styleId="AA5DAE125BF44EFA92FC282A65EF634B27">
    <w:name w:val="AA5DAE125BF44EFA92FC282A65EF634B27"/>
    <w:rsid w:val="00913860"/>
    <w:rPr>
      <w:rFonts w:eastAsiaTheme="minorHAnsi"/>
    </w:rPr>
  </w:style>
  <w:style w:type="paragraph" w:customStyle="1" w:styleId="527FA44DBC10439A82D68B7DC228083D52">
    <w:name w:val="527FA44DBC10439A82D68B7DC228083D52"/>
    <w:rsid w:val="00913860"/>
    <w:rPr>
      <w:rFonts w:eastAsiaTheme="minorHAnsi"/>
    </w:rPr>
  </w:style>
  <w:style w:type="paragraph" w:customStyle="1" w:styleId="3216BBC3F58D47BCB136802683E79CFC51">
    <w:name w:val="3216BBC3F58D47BCB136802683E79CFC51"/>
    <w:rsid w:val="00913860"/>
    <w:rPr>
      <w:rFonts w:eastAsiaTheme="minorHAnsi"/>
    </w:rPr>
  </w:style>
  <w:style w:type="paragraph" w:customStyle="1" w:styleId="81D93F6F73214A629CC6A271C13D82D951">
    <w:name w:val="81D93F6F73214A629CC6A271C13D82D951"/>
    <w:rsid w:val="00913860"/>
    <w:rPr>
      <w:rFonts w:eastAsiaTheme="minorHAnsi"/>
    </w:rPr>
  </w:style>
  <w:style w:type="paragraph" w:customStyle="1" w:styleId="1B8915A5617444B68C58506B50B6CB7751">
    <w:name w:val="1B8915A5617444B68C58506B50B6CB7751"/>
    <w:rsid w:val="00913860"/>
    <w:rPr>
      <w:rFonts w:eastAsiaTheme="minorHAnsi"/>
    </w:rPr>
  </w:style>
  <w:style w:type="paragraph" w:customStyle="1" w:styleId="1CA08D50CCDC48C48FBAD7100D6ECAC451">
    <w:name w:val="1CA08D50CCDC48C48FBAD7100D6ECAC451"/>
    <w:rsid w:val="00913860"/>
    <w:rPr>
      <w:rFonts w:eastAsiaTheme="minorHAnsi"/>
    </w:rPr>
  </w:style>
  <w:style w:type="paragraph" w:customStyle="1" w:styleId="5B273C7896CE4CCD86C394EEB1CFEA1650">
    <w:name w:val="5B273C7896CE4CCD86C394EEB1CFEA1650"/>
    <w:rsid w:val="00913860"/>
    <w:rPr>
      <w:rFonts w:eastAsiaTheme="minorHAnsi"/>
    </w:rPr>
  </w:style>
  <w:style w:type="paragraph" w:customStyle="1" w:styleId="9A5284A8682A4F3B99B0E18D072040BD50">
    <w:name w:val="9A5284A8682A4F3B99B0E18D072040BD50"/>
    <w:rsid w:val="00913860"/>
    <w:rPr>
      <w:rFonts w:eastAsiaTheme="minorHAnsi"/>
    </w:rPr>
  </w:style>
  <w:style w:type="paragraph" w:customStyle="1" w:styleId="718FC1C5C137461881C36568D297C02E1">
    <w:name w:val="718FC1C5C137461881C36568D297C02E1"/>
    <w:rsid w:val="00913860"/>
    <w:rPr>
      <w:rFonts w:eastAsiaTheme="minorHAnsi"/>
    </w:rPr>
  </w:style>
  <w:style w:type="paragraph" w:customStyle="1" w:styleId="902E3FD43785481F9CC26C368E94AD7C">
    <w:name w:val="902E3FD43785481F9CC26C368E94AD7C"/>
    <w:rsid w:val="00913860"/>
    <w:rPr>
      <w:rFonts w:eastAsiaTheme="minorHAnsi"/>
    </w:rPr>
  </w:style>
  <w:style w:type="paragraph" w:customStyle="1" w:styleId="A35394A1A6F74599A79BA3AED7DCBDF81">
    <w:name w:val="A35394A1A6F74599A79BA3AED7DCBDF81"/>
    <w:rsid w:val="00913860"/>
    <w:rPr>
      <w:rFonts w:eastAsiaTheme="minorHAnsi"/>
    </w:rPr>
  </w:style>
  <w:style w:type="paragraph" w:customStyle="1" w:styleId="BDB8EB3377C04A55B44FB90444E6F7AD1">
    <w:name w:val="BDB8EB3377C04A55B44FB90444E6F7AD1"/>
    <w:rsid w:val="00913860"/>
    <w:rPr>
      <w:rFonts w:eastAsiaTheme="minorHAnsi"/>
    </w:rPr>
  </w:style>
  <w:style w:type="paragraph" w:customStyle="1" w:styleId="523D3EF6DD424DE1B6EDA155ACB4825C1">
    <w:name w:val="523D3EF6DD424DE1B6EDA155ACB4825C1"/>
    <w:rsid w:val="00913860"/>
    <w:rPr>
      <w:rFonts w:eastAsiaTheme="minorHAnsi"/>
    </w:rPr>
  </w:style>
  <w:style w:type="paragraph" w:customStyle="1" w:styleId="7465413848CC44659CACC6C7A2978CC01">
    <w:name w:val="7465413848CC44659CACC6C7A2978CC01"/>
    <w:rsid w:val="00913860"/>
    <w:rPr>
      <w:rFonts w:eastAsiaTheme="minorHAnsi"/>
    </w:rPr>
  </w:style>
  <w:style w:type="paragraph" w:customStyle="1" w:styleId="E6E71571EF684C508F0D36D6CB14C26E1">
    <w:name w:val="E6E71571EF684C508F0D36D6CB14C26E1"/>
    <w:rsid w:val="00913860"/>
    <w:rPr>
      <w:rFonts w:eastAsiaTheme="minorHAnsi"/>
    </w:rPr>
  </w:style>
  <w:style w:type="paragraph" w:customStyle="1" w:styleId="E7B26C30F2C142A2A4517D5B0798F3E31">
    <w:name w:val="E7B26C30F2C142A2A4517D5B0798F3E31"/>
    <w:rsid w:val="00913860"/>
    <w:rPr>
      <w:rFonts w:eastAsiaTheme="minorHAnsi"/>
    </w:rPr>
  </w:style>
  <w:style w:type="paragraph" w:customStyle="1" w:styleId="0D868ED342E04F979466CD3FE91260B71">
    <w:name w:val="0D868ED342E04F979466CD3FE91260B71"/>
    <w:rsid w:val="00913860"/>
    <w:rPr>
      <w:rFonts w:eastAsiaTheme="minorHAnsi"/>
    </w:rPr>
  </w:style>
  <w:style w:type="paragraph" w:customStyle="1" w:styleId="17B9E9FCD6F542519114FEDD15669A1D1">
    <w:name w:val="17B9E9FCD6F542519114FEDD15669A1D1"/>
    <w:rsid w:val="00913860"/>
    <w:rPr>
      <w:rFonts w:eastAsiaTheme="minorHAnsi"/>
    </w:rPr>
  </w:style>
  <w:style w:type="paragraph" w:customStyle="1" w:styleId="AD527193920D4BBCBC3FCF100DAEBD531">
    <w:name w:val="AD527193920D4BBCBC3FCF100DAEBD531"/>
    <w:rsid w:val="00913860"/>
    <w:rPr>
      <w:rFonts w:eastAsiaTheme="minorHAnsi"/>
    </w:rPr>
  </w:style>
  <w:style w:type="paragraph" w:customStyle="1" w:styleId="F596EA0507664E4ABA6780A475D57D901">
    <w:name w:val="F596EA0507664E4ABA6780A475D57D901"/>
    <w:rsid w:val="00913860"/>
    <w:rPr>
      <w:rFonts w:eastAsiaTheme="minorHAnsi"/>
    </w:rPr>
  </w:style>
  <w:style w:type="paragraph" w:customStyle="1" w:styleId="CDE9AB0E15A14B32B9B0B825F34321F11">
    <w:name w:val="CDE9AB0E15A14B32B9B0B825F34321F11"/>
    <w:rsid w:val="00913860"/>
    <w:rPr>
      <w:rFonts w:eastAsiaTheme="minorHAnsi"/>
    </w:rPr>
  </w:style>
  <w:style w:type="paragraph" w:customStyle="1" w:styleId="AA47178A656A4C6B986352013CCD1DE91">
    <w:name w:val="AA47178A656A4C6B986352013CCD1DE91"/>
    <w:rsid w:val="00913860"/>
    <w:rPr>
      <w:rFonts w:eastAsiaTheme="minorHAnsi"/>
    </w:rPr>
  </w:style>
  <w:style w:type="paragraph" w:customStyle="1" w:styleId="11126B97793642418C1F4776D4A7DB301">
    <w:name w:val="11126B97793642418C1F4776D4A7DB301"/>
    <w:rsid w:val="00913860"/>
    <w:rPr>
      <w:rFonts w:eastAsiaTheme="minorHAnsi"/>
    </w:rPr>
  </w:style>
  <w:style w:type="paragraph" w:customStyle="1" w:styleId="B1B3B0C4E6194C68AA1CC550D4509A0A1">
    <w:name w:val="B1B3B0C4E6194C68AA1CC550D4509A0A1"/>
    <w:rsid w:val="00913860"/>
    <w:rPr>
      <w:rFonts w:eastAsiaTheme="minorHAnsi"/>
    </w:rPr>
  </w:style>
  <w:style w:type="paragraph" w:customStyle="1" w:styleId="7ACC9747262849E195C35636C03B555E1">
    <w:name w:val="7ACC9747262849E195C35636C03B555E1"/>
    <w:rsid w:val="00913860"/>
    <w:rPr>
      <w:rFonts w:eastAsiaTheme="minorHAnsi"/>
    </w:rPr>
  </w:style>
  <w:style w:type="paragraph" w:customStyle="1" w:styleId="C64599683CED4E19ADB7FE541CAC676F1">
    <w:name w:val="C64599683CED4E19ADB7FE541CAC676F1"/>
    <w:rsid w:val="00913860"/>
    <w:rPr>
      <w:rFonts w:eastAsiaTheme="minorHAnsi"/>
    </w:rPr>
  </w:style>
  <w:style w:type="paragraph" w:customStyle="1" w:styleId="BF0F240131D24BEE9357435E338B10881">
    <w:name w:val="BF0F240131D24BEE9357435E338B10881"/>
    <w:rsid w:val="00913860"/>
    <w:rPr>
      <w:rFonts w:eastAsiaTheme="minorHAnsi"/>
    </w:rPr>
  </w:style>
  <w:style w:type="paragraph" w:customStyle="1" w:styleId="A87D15F95E1F402F8E49000A96F6490A1">
    <w:name w:val="A87D15F95E1F402F8E49000A96F6490A1"/>
    <w:rsid w:val="00913860"/>
    <w:rPr>
      <w:rFonts w:eastAsiaTheme="minorHAnsi"/>
    </w:rPr>
  </w:style>
  <w:style w:type="paragraph" w:customStyle="1" w:styleId="AD829F79979749909CA1CA9702444DD91">
    <w:name w:val="AD829F79979749909CA1CA9702444DD91"/>
    <w:rsid w:val="00913860"/>
    <w:rPr>
      <w:rFonts w:eastAsiaTheme="minorHAnsi"/>
    </w:rPr>
  </w:style>
  <w:style w:type="paragraph" w:customStyle="1" w:styleId="85B066163FC343468205113CCB33D7641">
    <w:name w:val="85B066163FC343468205113CCB33D7641"/>
    <w:rsid w:val="00913860"/>
    <w:rPr>
      <w:rFonts w:eastAsiaTheme="minorHAnsi"/>
    </w:rPr>
  </w:style>
  <w:style w:type="paragraph" w:customStyle="1" w:styleId="A0E9DD4A27D74B198701562F1E30FB681">
    <w:name w:val="A0E9DD4A27D74B198701562F1E30FB681"/>
    <w:rsid w:val="00913860"/>
    <w:rPr>
      <w:rFonts w:eastAsiaTheme="minorHAnsi"/>
    </w:rPr>
  </w:style>
  <w:style w:type="paragraph" w:customStyle="1" w:styleId="6CAC9E10E7774ECEAACAF82C4B40812C1">
    <w:name w:val="6CAC9E10E7774ECEAACAF82C4B40812C1"/>
    <w:rsid w:val="00913860"/>
    <w:rPr>
      <w:rFonts w:eastAsiaTheme="minorHAnsi"/>
    </w:rPr>
  </w:style>
  <w:style w:type="paragraph" w:customStyle="1" w:styleId="D388821F34FE4CE1B1888431CC5157CB1">
    <w:name w:val="D388821F34FE4CE1B1888431CC5157CB1"/>
    <w:rsid w:val="00913860"/>
    <w:rPr>
      <w:rFonts w:eastAsiaTheme="minorHAnsi"/>
    </w:rPr>
  </w:style>
  <w:style w:type="paragraph" w:customStyle="1" w:styleId="2A1C662C05154607B35521882D378BA01">
    <w:name w:val="2A1C662C05154607B35521882D378BA01"/>
    <w:rsid w:val="00913860"/>
    <w:rPr>
      <w:rFonts w:eastAsiaTheme="minorHAnsi"/>
    </w:rPr>
  </w:style>
  <w:style w:type="paragraph" w:customStyle="1" w:styleId="AA3D0062502C4D4AA2A00D4EBB921E751">
    <w:name w:val="AA3D0062502C4D4AA2A00D4EBB921E751"/>
    <w:rsid w:val="00913860"/>
    <w:rPr>
      <w:rFonts w:eastAsiaTheme="minorHAnsi"/>
    </w:rPr>
  </w:style>
  <w:style w:type="paragraph" w:customStyle="1" w:styleId="99BFCEE7DFF34CE6AEB3A540667407A61">
    <w:name w:val="99BFCEE7DFF34CE6AEB3A540667407A61"/>
    <w:rsid w:val="00913860"/>
    <w:rPr>
      <w:rFonts w:eastAsiaTheme="minorHAnsi"/>
    </w:rPr>
  </w:style>
  <w:style w:type="paragraph" w:customStyle="1" w:styleId="644FD41DF3E14BACA068D34D8654F70E1">
    <w:name w:val="644FD41DF3E14BACA068D34D8654F70E1"/>
    <w:rsid w:val="00913860"/>
    <w:rPr>
      <w:rFonts w:eastAsiaTheme="minorHAnsi"/>
    </w:rPr>
  </w:style>
  <w:style w:type="paragraph" w:customStyle="1" w:styleId="E621A26FDC8E490F82516E016D696D221">
    <w:name w:val="E621A26FDC8E490F82516E016D696D221"/>
    <w:rsid w:val="00913860"/>
    <w:rPr>
      <w:rFonts w:eastAsiaTheme="minorHAnsi"/>
    </w:rPr>
  </w:style>
  <w:style w:type="paragraph" w:customStyle="1" w:styleId="FCB0D9CC5D014C3AB893FC1F71FD699049">
    <w:name w:val="FCB0D9CC5D014C3AB893FC1F71FD699049"/>
    <w:rsid w:val="00913860"/>
    <w:rPr>
      <w:rFonts w:eastAsiaTheme="minorHAnsi"/>
    </w:rPr>
  </w:style>
  <w:style w:type="paragraph" w:customStyle="1" w:styleId="E881E2005FA2453B979B7DD6C09898AA50">
    <w:name w:val="E881E2005FA2453B979B7DD6C09898AA50"/>
    <w:rsid w:val="00913860"/>
    <w:rPr>
      <w:rFonts w:eastAsiaTheme="minorHAnsi"/>
    </w:rPr>
  </w:style>
  <w:style w:type="paragraph" w:customStyle="1" w:styleId="C1ADCBBF76FC44B2B2AF33781560D14750">
    <w:name w:val="C1ADCBBF76FC44B2B2AF33781560D14750"/>
    <w:rsid w:val="00913860"/>
    <w:rPr>
      <w:rFonts w:eastAsiaTheme="minorHAnsi"/>
    </w:rPr>
  </w:style>
  <w:style w:type="paragraph" w:customStyle="1" w:styleId="EA813B93469744C59EA0A84D094AB90749">
    <w:name w:val="EA813B93469744C59EA0A84D094AB90749"/>
    <w:rsid w:val="00913860"/>
    <w:rPr>
      <w:rFonts w:eastAsiaTheme="minorHAnsi"/>
    </w:rPr>
  </w:style>
  <w:style w:type="paragraph" w:customStyle="1" w:styleId="95185211BA3F43A9A44BFA5DF50086A049">
    <w:name w:val="95185211BA3F43A9A44BFA5DF50086A049"/>
    <w:rsid w:val="00913860"/>
    <w:rPr>
      <w:rFonts w:eastAsiaTheme="minorHAnsi"/>
    </w:rPr>
  </w:style>
  <w:style w:type="paragraph" w:customStyle="1" w:styleId="287766524F414AB68DF578859AF52A0048">
    <w:name w:val="287766524F414AB68DF578859AF52A0048"/>
    <w:rsid w:val="00913860"/>
    <w:rPr>
      <w:rFonts w:eastAsiaTheme="minorHAnsi"/>
    </w:rPr>
  </w:style>
  <w:style w:type="paragraph" w:customStyle="1" w:styleId="3F375740BBF84226B88041751F3CF15A48">
    <w:name w:val="3F375740BBF84226B88041751F3CF15A48"/>
    <w:rsid w:val="00913860"/>
    <w:rPr>
      <w:rFonts w:eastAsiaTheme="minorHAnsi"/>
    </w:rPr>
  </w:style>
  <w:style w:type="paragraph" w:customStyle="1" w:styleId="D53A4A27B8D749F6AC8F708D96B8120F48">
    <w:name w:val="D53A4A27B8D749F6AC8F708D96B8120F48"/>
    <w:rsid w:val="00913860"/>
    <w:rPr>
      <w:rFonts w:eastAsiaTheme="minorHAnsi"/>
    </w:rPr>
  </w:style>
  <w:style w:type="paragraph" w:customStyle="1" w:styleId="2BDF51E9D3124C25B2DA20FD3957CA6548">
    <w:name w:val="2BDF51E9D3124C25B2DA20FD3957CA6548"/>
    <w:rsid w:val="00913860"/>
    <w:rPr>
      <w:rFonts w:eastAsiaTheme="minorHAnsi"/>
    </w:rPr>
  </w:style>
  <w:style w:type="paragraph" w:customStyle="1" w:styleId="C8D5382310514029886785041176A89348">
    <w:name w:val="C8D5382310514029886785041176A89348"/>
    <w:rsid w:val="00913860"/>
    <w:rPr>
      <w:rFonts w:eastAsiaTheme="minorHAnsi"/>
    </w:rPr>
  </w:style>
  <w:style w:type="paragraph" w:customStyle="1" w:styleId="2AAAC852083445FABE27A6105A8D768948">
    <w:name w:val="2AAAC852083445FABE27A6105A8D768948"/>
    <w:rsid w:val="00913860"/>
    <w:rPr>
      <w:rFonts w:eastAsiaTheme="minorHAnsi"/>
    </w:rPr>
  </w:style>
  <w:style w:type="paragraph" w:customStyle="1" w:styleId="4635B5B702B04692A3EEE6E9FA7D57B548">
    <w:name w:val="4635B5B702B04692A3EEE6E9FA7D57B548"/>
    <w:rsid w:val="00913860"/>
    <w:rPr>
      <w:rFonts w:eastAsiaTheme="minorHAnsi"/>
    </w:rPr>
  </w:style>
  <w:style w:type="paragraph" w:customStyle="1" w:styleId="0883BF6D8F594E6FB6E00664A0CE5C2344">
    <w:name w:val="0883BF6D8F594E6FB6E00664A0CE5C2344"/>
    <w:rsid w:val="00913860"/>
    <w:rPr>
      <w:rFonts w:eastAsiaTheme="minorHAnsi"/>
    </w:rPr>
  </w:style>
  <w:style w:type="paragraph" w:customStyle="1" w:styleId="EC417FF66ADA4B82844DF0909D90687941">
    <w:name w:val="EC417FF66ADA4B82844DF0909D90687941"/>
    <w:rsid w:val="00913860"/>
    <w:rPr>
      <w:rFonts w:eastAsiaTheme="minorHAnsi"/>
    </w:rPr>
  </w:style>
  <w:style w:type="paragraph" w:customStyle="1" w:styleId="25073C93E3FA41A19FF1BD7BC3C498EA40">
    <w:name w:val="25073C93E3FA41A19FF1BD7BC3C498EA40"/>
    <w:rsid w:val="00913860"/>
    <w:rPr>
      <w:rFonts w:eastAsiaTheme="minorHAnsi"/>
    </w:rPr>
  </w:style>
  <w:style w:type="paragraph" w:customStyle="1" w:styleId="2EBAD8ECD41245DC8CEFD50E7DB928F039">
    <w:name w:val="2EBAD8ECD41245DC8CEFD50E7DB928F039"/>
    <w:rsid w:val="00913860"/>
    <w:rPr>
      <w:rFonts w:eastAsiaTheme="minorHAnsi"/>
    </w:rPr>
  </w:style>
  <w:style w:type="paragraph" w:customStyle="1" w:styleId="44B2D1385880410F99D9B894E0B0270C36">
    <w:name w:val="44B2D1385880410F99D9B894E0B0270C36"/>
    <w:rsid w:val="00913860"/>
    <w:pPr>
      <w:spacing w:after="200" w:line="240" w:lineRule="auto"/>
    </w:pPr>
    <w:rPr>
      <w:rFonts w:eastAsiaTheme="minorHAnsi"/>
      <w:i/>
      <w:iCs/>
    </w:rPr>
  </w:style>
  <w:style w:type="paragraph" w:customStyle="1" w:styleId="05970054207646D89AC3FDAC6A77172036">
    <w:name w:val="05970054207646D89AC3FDAC6A77172036"/>
    <w:rsid w:val="00913860"/>
    <w:pPr>
      <w:ind w:left="720"/>
      <w:contextualSpacing/>
    </w:pPr>
    <w:rPr>
      <w:rFonts w:eastAsiaTheme="minorHAnsi"/>
    </w:rPr>
  </w:style>
  <w:style w:type="paragraph" w:customStyle="1" w:styleId="A3E6932CC06544F480592966CF1DE4A638">
    <w:name w:val="A3E6932CC06544F480592966CF1DE4A638"/>
    <w:rsid w:val="00913860"/>
    <w:rPr>
      <w:rFonts w:eastAsiaTheme="minorHAnsi"/>
    </w:rPr>
  </w:style>
  <w:style w:type="paragraph" w:customStyle="1" w:styleId="0FA6A0BFC11F4993A7ED2519AA38F6BE33">
    <w:name w:val="0FA6A0BFC11F4993A7ED2519AA38F6BE33"/>
    <w:rsid w:val="00913860"/>
    <w:pPr>
      <w:ind w:left="720"/>
      <w:contextualSpacing/>
    </w:pPr>
    <w:rPr>
      <w:rFonts w:eastAsiaTheme="minorHAnsi"/>
    </w:rPr>
  </w:style>
  <w:style w:type="paragraph" w:customStyle="1" w:styleId="83197014A1FA45609EE87D55E78791C312">
    <w:name w:val="83197014A1FA45609EE87D55E78791C312"/>
    <w:rsid w:val="00913860"/>
    <w:rPr>
      <w:rFonts w:eastAsiaTheme="minorHAnsi"/>
    </w:rPr>
  </w:style>
  <w:style w:type="paragraph" w:customStyle="1" w:styleId="357A97FF7D27423E9D270D0AA9302AD030">
    <w:name w:val="357A97FF7D27423E9D270D0AA9302AD030"/>
    <w:rsid w:val="00913860"/>
    <w:rPr>
      <w:rFonts w:eastAsiaTheme="minorHAnsi"/>
    </w:rPr>
  </w:style>
  <w:style w:type="paragraph" w:customStyle="1" w:styleId="3B2777224C514EF0BFBFA42D382DC16330">
    <w:name w:val="3B2777224C514EF0BFBFA42D382DC16330"/>
    <w:rsid w:val="00913860"/>
    <w:pPr>
      <w:ind w:left="720"/>
      <w:contextualSpacing/>
    </w:pPr>
    <w:rPr>
      <w:rFonts w:eastAsiaTheme="minorHAnsi"/>
    </w:rPr>
  </w:style>
  <w:style w:type="paragraph" w:customStyle="1" w:styleId="787931FEB24D4412AF673C0684C75CCE30">
    <w:name w:val="787931FEB24D4412AF673C0684C75CCE30"/>
    <w:rsid w:val="00913860"/>
    <w:rPr>
      <w:rFonts w:eastAsiaTheme="minorHAnsi"/>
    </w:rPr>
  </w:style>
  <w:style w:type="paragraph" w:customStyle="1" w:styleId="361591452D81408CB6E77272105D509130">
    <w:name w:val="361591452D81408CB6E77272105D509130"/>
    <w:rsid w:val="00913860"/>
    <w:pPr>
      <w:ind w:left="720"/>
      <w:contextualSpacing/>
    </w:pPr>
    <w:rPr>
      <w:rFonts w:eastAsiaTheme="minorHAnsi"/>
    </w:rPr>
  </w:style>
  <w:style w:type="paragraph" w:customStyle="1" w:styleId="B4175A881C0E4855A8DFA1AFD2C4F6E730">
    <w:name w:val="B4175A881C0E4855A8DFA1AFD2C4F6E730"/>
    <w:rsid w:val="00913860"/>
    <w:rPr>
      <w:rFonts w:eastAsiaTheme="minorHAnsi"/>
    </w:rPr>
  </w:style>
  <w:style w:type="paragraph" w:customStyle="1" w:styleId="929A13F9179C433D83FB3631B4AD8C8E28">
    <w:name w:val="929A13F9179C433D83FB3631B4AD8C8E28"/>
    <w:rsid w:val="00913860"/>
    <w:pPr>
      <w:ind w:left="720"/>
      <w:contextualSpacing/>
    </w:pPr>
    <w:rPr>
      <w:rFonts w:eastAsiaTheme="minorHAnsi"/>
    </w:rPr>
  </w:style>
  <w:style w:type="paragraph" w:customStyle="1" w:styleId="1C92FDB4D5034D24B04602AC379C430228">
    <w:name w:val="1C92FDB4D5034D24B04602AC379C430228"/>
    <w:rsid w:val="00913860"/>
    <w:rPr>
      <w:rFonts w:eastAsiaTheme="minorHAnsi"/>
    </w:rPr>
  </w:style>
  <w:style w:type="paragraph" w:customStyle="1" w:styleId="4B3CB3258D8E42479F3DABDB8E0D77A428">
    <w:name w:val="4B3CB3258D8E42479F3DABDB8E0D77A428"/>
    <w:rsid w:val="00913860"/>
    <w:rPr>
      <w:rFonts w:eastAsiaTheme="minorHAnsi"/>
    </w:rPr>
  </w:style>
  <w:style w:type="paragraph" w:customStyle="1" w:styleId="9E995742C970497C92AAD7B3F327A0A528">
    <w:name w:val="9E995742C970497C92AAD7B3F327A0A528"/>
    <w:rsid w:val="00913860"/>
    <w:rPr>
      <w:rFonts w:eastAsiaTheme="minorHAnsi"/>
    </w:rPr>
  </w:style>
  <w:style w:type="paragraph" w:customStyle="1" w:styleId="93FDFE97FF44432B9FA28F4F6F27BDD826">
    <w:name w:val="93FDFE97FF44432B9FA28F4F6F27BDD826"/>
    <w:rsid w:val="00913860"/>
    <w:rPr>
      <w:rFonts w:eastAsiaTheme="minorHAnsi"/>
    </w:rPr>
  </w:style>
  <w:style w:type="paragraph" w:customStyle="1" w:styleId="555F1B7848D04B0B83EE7E81621064B126">
    <w:name w:val="555F1B7848D04B0B83EE7E81621064B126"/>
    <w:rsid w:val="00913860"/>
    <w:rPr>
      <w:rFonts w:eastAsiaTheme="minorHAnsi"/>
    </w:rPr>
  </w:style>
  <w:style w:type="paragraph" w:customStyle="1" w:styleId="046A142362844B27A3E72DDB837C117824">
    <w:name w:val="046A142362844B27A3E72DDB837C117824"/>
    <w:rsid w:val="00913860"/>
    <w:rPr>
      <w:rFonts w:eastAsiaTheme="minorHAnsi"/>
    </w:rPr>
  </w:style>
  <w:style w:type="paragraph" w:customStyle="1" w:styleId="544BD80B281B430290FB339D4CBAC27F23">
    <w:name w:val="544BD80B281B430290FB339D4CBAC27F23"/>
    <w:rsid w:val="00913860"/>
    <w:pPr>
      <w:ind w:left="720"/>
      <w:contextualSpacing/>
    </w:pPr>
    <w:rPr>
      <w:rFonts w:eastAsiaTheme="minorHAnsi"/>
    </w:rPr>
  </w:style>
  <w:style w:type="paragraph" w:customStyle="1" w:styleId="B92D9E3F4F49484297A1B9CEE9077D6A20">
    <w:name w:val="B92D9E3F4F49484297A1B9CEE9077D6A20"/>
    <w:rsid w:val="00913860"/>
    <w:rPr>
      <w:rFonts w:eastAsiaTheme="minorHAnsi"/>
    </w:rPr>
  </w:style>
  <w:style w:type="paragraph" w:customStyle="1" w:styleId="064D03791E0E4B568BB9277DD593C7CA8">
    <w:name w:val="064D03791E0E4B568BB9277DD593C7CA8"/>
    <w:rsid w:val="00913860"/>
    <w:rPr>
      <w:rFonts w:eastAsiaTheme="minorHAnsi"/>
    </w:rPr>
  </w:style>
  <w:style w:type="paragraph" w:customStyle="1" w:styleId="9034F85199CF4132974DA3DE42D4D95A19">
    <w:name w:val="9034F85199CF4132974DA3DE42D4D95A19"/>
    <w:rsid w:val="00913860"/>
    <w:rPr>
      <w:rFonts w:eastAsiaTheme="minorHAnsi"/>
    </w:rPr>
  </w:style>
  <w:style w:type="paragraph" w:customStyle="1" w:styleId="EE1B0ADECB754C2BB112185713041CDE18">
    <w:name w:val="EE1B0ADECB754C2BB112185713041CDE18"/>
    <w:rsid w:val="00913860"/>
    <w:rPr>
      <w:rFonts w:eastAsiaTheme="minorHAnsi"/>
    </w:rPr>
  </w:style>
  <w:style w:type="paragraph" w:customStyle="1" w:styleId="DC8DE7F525A74D048D1CDAB033D5B76C18">
    <w:name w:val="DC8DE7F525A74D048D1CDAB033D5B76C18"/>
    <w:rsid w:val="00913860"/>
    <w:rPr>
      <w:rFonts w:eastAsiaTheme="minorHAnsi"/>
    </w:rPr>
  </w:style>
  <w:style w:type="paragraph" w:customStyle="1" w:styleId="39AA3439271D442883A8C215DB2225AA18">
    <w:name w:val="39AA3439271D442883A8C215DB2225AA18"/>
    <w:rsid w:val="00913860"/>
    <w:rPr>
      <w:rFonts w:eastAsiaTheme="minorHAnsi"/>
    </w:rPr>
  </w:style>
  <w:style w:type="paragraph" w:customStyle="1" w:styleId="63020BF84F9D48E3BCEF4133E0BFA14817">
    <w:name w:val="63020BF84F9D48E3BCEF4133E0BFA14817"/>
    <w:rsid w:val="00913860"/>
    <w:rPr>
      <w:rFonts w:eastAsiaTheme="minorHAnsi"/>
    </w:rPr>
  </w:style>
  <w:style w:type="paragraph" w:customStyle="1" w:styleId="220E9E90052345DD9625F80F32C96FCE17">
    <w:name w:val="220E9E90052345DD9625F80F32C96FCE17"/>
    <w:rsid w:val="00913860"/>
    <w:rPr>
      <w:rFonts w:eastAsiaTheme="minorHAnsi"/>
    </w:rPr>
  </w:style>
  <w:style w:type="paragraph" w:customStyle="1" w:styleId="7F397DB5892240628E889925641800A817">
    <w:name w:val="7F397DB5892240628E889925641800A817"/>
    <w:rsid w:val="00913860"/>
    <w:rPr>
      <w:rFonts w:eastAsiaTheme="minorHAnsi"/>
    </w:rPr>
  </w:style>
  <w:style w:type="paragraph" w:customStyle="1" w:styleId="91737F590C3143A9AB53215F0492A24316">
    <w:name w:val="91737F590C3143A9AB53215F0492A24316"/>
    <w:rsid w:val="00913860"/>
    <w:rPr>
      <w:rFonts w:eastAsiaTheme="minorHAnsi"/>
    </w:rPr>
  </w:style>
  <w:style w:type="paragraph" w:customStyle="1" w:styleId="18C3354C84D5417281FC77EABBAFA6EF14">
    <w:name w:val="18C3354C84D5417281FC77EABBAFA6EF14"/>
    <w:rsid w:val="00913860"/>
    <w:rPr>
      <w:rFonts w:eastAsiaTheme="minorHAnsi"/>
    </w:rPr>
  </w:style>
  <w:style w:type="paragraph" w:customStyle="1" w:styleId="A4DA0C80308B4FF4A4718DD723460A5B15">
    <w:name w:val="A4DA0C80308B4FF4A4718DD723460A5B15"/>
    <w:rsid w:val="00913860"/>
    <w:rPr>
      <w:rFonts w:eastAsiaTheme="minorHAnsi"/>
    </w:rPr>
  </w:style>
  <w:style w:type="paragraph" w:customStyle="1" w:styleId="113911B2E22846FFB3A08758BC1A786215">
    <w:name w:val="113911B2E22846FFB3A08758BC1A786215"/>
    <w:rsid w:val="00913860"/>
    <w:rPr>
      <w:rFonts w:eastAsiaTheme="minorHAnsi"/>
    </w:rPr>
  </w:style>
  <w:style w:type="paragraph" w:customStyle="1" w:styleId="728BA6F9D6754FE69BCC5593D54931D915">
    <w:name w:val="728BA6F9D6754FE69BCC5593D54931D915"/>
    <w:rsid w:val="00913860"/>
    <w:rPr>
      <w:rFonts w:eastAsiaTheme="minorHAnsi"/>
    </w:rPr>
  </w:style>
  <w:style w:type="paragraph" w:customStyle="1" w:styleId="DE227BAE0ED749D1A1324A19899D0B1314">
    <w:name w:val="DE227BAE0ED749D1A1324A19899D0B1314"/>
    <w:rsid w:val="00913860"/>
    <w:rPr>
      <w:rFonts w:eastAsiaTheme="minorHAnsi"/>
    </w:rPr>
  </w:style>
  <w:style w:type="paragraph" w:customStyle="1" w:styleId="03123C9717CE466B9299E40F6E77486015">
    <w:name w:val="03123C9717CE466B9299E40F6E77486015"/>
    <w:rsid w:val="00913860"/>
    <w:rPr>
      <w:rFonts w:eastAsiaTheme="minorHAnsi"/>
    </w:rPr>
  </w:style>
  <w:style w:type="paragraph" w:customStyle="1" w:styleId="57BC455E507641D099B0D71E391D388415">
    <w:name w:val="57BC455E507641D099B0D71E391D388415"/>
    <w:rsid w:val="00913860"/>
    <w:rPr>
      <w:rFonts w:eastAsiaTheme="minorHAnsi"/>
    </w:rPr>
  </w:style>
  <w:style w:type="paragraph" w:customStyle="1" w:styleId="F438099BEC5642849A016E1C05846B8F14">
    <w:name w:val="F438099BEC5642849A016E1C05846B8F14"/>
    <w:rsid w:val="00913860"/>
    <w:rPr>
      <w:rFonts w:eastAsiaTheme="minorHAnsi"/>
    </w:rPr>
  </w:style>
  <w:style w:type="paragraph" w:customStyle="1" w:styleId="192E2AF3AD6C44A494220938BFAF10C414">
    <w:name w:val="192E2AF3AD6C44A494220938BFAF10C414"/>
    <w:rsid w:val="00913860"/>
    <w:rPr>
      <w:rFonts w:eastAsiaTheme="minorHAnsi"/>
    </w:rPr>
  </w:style>
  <w:style w:type="paragraph" w:customStyle="1" w:styleId="1B37985AF6C74BADAF3D0134554B3FB014">
    <w:name w:val="1B37985AF6C74BADAF3D0134554B3FB014"/>
    <w:rsid w:val="00913860"/>
    <w:rPr>
      <w:rFonts w:eastAsiaTheme="minorHAnsi"/>
    </w:rPr>
  </w:style>
  <w:style w:type="paragraph" w:customStyle="1" w:styleId="A62E7AA104274E3AA87A980AE9F0B0BB14">
    <w:name w:val="A62E7AA104274E3AA87A980AE9F0B0BB14"/>
    <w:rsid w:val="00913860"/>
    <w:rPr>
      <w:rFonts w:eastAsiaTheme="minorHAnsi"/>
    </w:rPr>
  </w:style>
  <w:style w:type="paragraph" w:customStyle="1" w:styleId="2B0A73213B944CD8A60744A6977BF73C14">
    <w:name w:val="2B0A73213B944CD8A60744A6977BF73C14"/>
    <w:rsid w:val="00913860"/>
    <w:rPr>
      <w:rFonts w:eastAsiaTheme="minorHAnsi"/>
    </w:rPr>
  </w:style>
  <w:style w:type="paragraph" w:customStyle="1" w:styleId="B0CB609735A54B4E9C507E6CB34AAF8C14">
    <w:name w:val="B0CB609735A54B4E9C507E6CB34AAF8C14"/>
    <w:rsid w:val="00913860"/>
    <w:rPr>
      <w:rFonts w:eastAsiaTheme="minorHAnsi"/>
    </w:rPr>
  </w:style>
  <w:style w:type="paragraph" w:customStyle="1" w:styleId="206A0D972CFD4619861F0F7A17B99667">
    <w:name w:val="206A0D972CFD4619861F0F7A17B99667"/>
    <w:rsid w:val="00913860"/>
  </w:style>
  <w:style w:type="paragraph" w:customStyle="1" w:styleId="5C0E9F542D8447E383CECF75E1AB9EF7">
    <w:name w:val="5C0E9F542D8447E383CECF75E1AB9EF7"/>
    <w:rsid w:val="00913860"/>
  </w:style>
  <w:style w:type="paragraph" w:customStyle="1" w:styleId="2B0F699702104DDF96575F7CE92845D5">
    <w:name w:val="2B0F699702104DDF96575F7CE92845D5"/>
    <w:rsid w:val="00913860"/>
  </w:style>
  <w:style w:type="paragraph" w:customStyle="1" w:styleId="4367E94D582D4AC5A819F874C6C535C9">
    <w:name w:val="4367E94D582D4AC5A819F874C6C535C9"/>
    <w:rsid w:val="00913860"/>
  </w:style>
  <w:style w:type="paragraph" w:customStyle="1" w:styleId="24E9660348694B50AD397D48C3876B14">
    <w:name w:val="24E9660348694B50AD397D48C3876B14"/>
    <w:rsid w:val="00913860"/>
  </w:style>
  <w:style w:type="paragraph" w:customStyle="1" w:styleId="EA21CFEC81DC43E99488228959EA5BF3">
    <w:name w:val="EA21CFEC81DC43E99488228959EA5BF3"/>
    <w:rsid w:val="00913860"/>
  </w:style>
  <w:style w:type="paragraph" w:customStyle="1" w:styleId="0DDEFD447F014B9CB02A292B8CBF4C02">
    <w:name w:val="0DDEFD447F014B9CB02A292B8CBF4C02"/>
    <w:rsid w:val="00913860"/>
  </w:style>
  <w:style w:type="paragraph" w:customStyle="1" w:styleId="8B89744918824168B76BAAE37821FC76">
    <w:name w:val="8B89744918824168B76BAAE37821FC76"/>
    <w:rsid w:val="00913860"/>
  </w:style>
  <w:style w:type="paragraph" w:customStyle="1" w:styleId="A840F55428C1428699B7C1455697CB00">
    <w:name w:val="A840F55428C1428699B7C1455697CB00"/>
    <w:rsid w:val="00913860"/>
  </w:style>
  <w:style w:type="paragraph" w:customStyle="1" w:styleId="9A01C8DD35A54FE2BC8820E799EA96A1">
    <w:name w:val="9A01C8DD35A54FE2BC8820E799EA96A1"/>
    <w:rsid w:val="00913860"/>
  </w:style>
  <w:style w:type="paragraph" w:customStyle="1" w:styleId="DD1DB58D68644495A14EE3E330B1C5B1">
    <w:name w:val="DD1DB58D68644495A14EE3E330B1C5B1"/>
    <w:rsid w:val="00913860"/>
  </w:style>
  <w:style w:type="paragraph" w:customStyle="1" w:styleId="FC19784D0B78463EBA05034F875F4963">
    <w:name w:val="FC19784D0B78463EBA05034F875F4963"/>
    <w:rsid w:val="00913860"/>
  </w:style>
  <w:style w:type="paragraph" w:customStyle="1" w:styleId="51611AE8D54541738CD4A73077010749">
    <w:name w:val="51611AE8D54541738CD4A73077010749"/>
    <w:rsid w:val="00913860"/>
  </w:style>
  <w:style w:type="paragraph" w:customStyle="1" w:styleId="D6A4287586A448C6ADC3E372E94874E3">
    <w:name w:val="D6A4287586A448C6ADC3E372E94874E3"/>
    <w:rsid w:val="00913860"/>
  </w:style>
  <w:style w:type="paragraph" w:customStyle="1" w:styleId="1ECDE0CFEDE44833A24E2B2B21E0A96E">
    <w:name w:val="1ECDE0CFEDE44833A24E2B2B21E0A96E"/>
    <w:rsid w:val="00913860"/>
  </w:style>
  <w:style w:type="paragraph" w:customStyle="1" w:styleId="B634420ECF7B48E8BAF7F1E06B5605EE">
    <w:name w:val="B634420ECF7B48E8BAF7F1E06B5605EE"/>
    <w:rsid w:val="00913860"/>
  </w:style>
  <w:style w:type="paragraph" w:customStyle="1" w:styleId="696B496205B84DED97CE3D62EA801B41">
    <w:name w:val="696B496205B84DED97CE3D62EA801B41"/>
    <w:rsid w:val="00913860"/>
  </w:style>
  <w:style w:type="paragraph" w:customStyle="1" w:styleId="F1A9ED9A58964969A9CE19D37CF7C0E3">
    <w:name w:val="F1A9ED9A58964969A9CE19D37CF7C0E3"/>
    <w:rsid w:val="00913860"/>
  </w:style>
  <w:style w:type="paragraph" w:customStyle="1" w:styleId="504CF48C307346D89AE88091407A18AF">
    <w:name w:val="504CF48C307346D89AE88091407A18AF"/>
    <w:rsid w:val="00913860"/>
  </w:style>
  <w:style w:type="paragraph" w:customStyle="1" w:styleId="BF1CBF3D1FAB4B839E62A5AA7312AED1">
    <w:name w:val="BF1CBF3D1FAB4B839E62A5AA7312AED1"/>
    <w:rsid w:val="00913860"/>
  </w:style>
  <w:style w:type="paragraph" w:customStyle="1" w:styleId="1C750EB2E8A3450F905F28424DB98260">
    <w:name w:val="1C750EB2E8A3450F905F28424DB98260"/>
    <w:rsid w:val="00913860"/>
  </w:style>
  <w:style w:type="paragraph" w:customStyle="1" w:styleId="24A2930504DE4FB8B6F6DCFEF362A5E8">
    <w:name w:val="24A2930504DE4FB8B6F6DCFEF362A5E8"/>
    <w:rsid w:val="00913860"/>
  </w:style>
  <w:style w:type="paragraph" w:customStyle="1" w:styleId="7671B04F8D174C9EB54B2DAA6EBBC2FF">
    <w:name w:val="7671B04F8D174C9EB54B2DAA6EBBC2FF"/>
    <w:rsid w:val="00913860"/>
  </w:style>
  <w:style w:type="paragraph" w:customStyle="1" w:styleId="4092F8A513BE4CEBB1C73984BE67D03B">
    <w:name w:val="4092F8A513BE4CEBB1C73984BE67D03B"/>
    <w:rsid w:val="00913860"/>
  </w:style>
  <w:style w:type="paragraph" w:customStyle="1" w:styleId="3433BC68EE044CFD872551269B9F0837">
    <w:name w:val="3433BC68EE044CFD872551269B9F0837"/>
    <w:rsid w:val="00913860"/>
  </w:style>
  <w:style w:type="paragraph" w:customStyle="1" w:styleId="F98921C97D534F099039FB3A329CF1F1">
    <w:name w:val="F98921C97D534F099039FB3A329CF1F1"/>
    <w:rsid w:val="00913860"/>
  </w:style>
  <w:style w:type="paragraph" w:customStyle="1" w:styleId="34E044D8DCD644B495A637D711F52F61">
    <w:name w:val="34E044D8DCD644B495A637D711F52F61"/>
    <w:rsid w:val="00913860"/>
  </w:style>
  <w:style w:type="paragraph" w:customStyle="1" w:styleId="B3995D09C9BC4466B21AD3EB1CBA6E4D">
    <w:name w:val="B3995D09C9BC4466B21AD3EB1CBA6E4D"/>
    <w:rsid w:val="00913860"/>
  </w:style>
  <w:style w:type="paragraph" w:customStyle="1" w:styleId="B674C073F74141FD953199C349683A7B">
    <w:name w:val="B674C073F74141FD953199C349683A7B"/>
    <w:rsid w:val="00913860"/>
  </w:style>
  <w:style w:type="paragraph" w:customStyle="1" w:styleId="532B123B3F1D44458FE5B85F50E460CE">
    <w:name w:val="532B123B3F1D44458FE5B85F50E460CE"/>
    <w:rsid w:val="00913860"/>
  </w:style>
  <w:style w:type="paragraph" w:customStyle="1" w:styleId="4BB8AAE5DDCF4FFF89DE65F3D2C6104835">
    <w:name w:val="4BB8AAE5DDCF4FFF89DE65F3D2C6104835"/>
    <w:rsid w:val="00913860"/>
    <w:rPr>
      <w:rFonts w:eastAsiaTheme="minorHAnsi"/>
    </w:rPr>
  </w:style>
  <w:style w:type="paragraph" w:customStyle="1" w:styleId="75AB77938F6645699927261920F23A0A55">
    <w:name w:val="75AB77938F6645699927261920F23A0A55"/>
    <w:rsid w:val="00913860"/>
    <w:rPr>
      <w:rFonts w:eastAsiaTheme="minorHAnsi"/>
    </w:rPr>
  </w:style>
  <w:style w:type="paragraph" w:customStyle="1" w:styleId="AA5DAE125BF44EFA92FC282A65EF634B28">
    <w:name w:val="AA5DAE125BF44EFA92FC282A65EF634B28"/>
    <w:rsid w:val="00913860"/>
    <w:rPr>
      <w:rFonts w:eastAsiaTheme="minorHAnsi"/>
    </w:rPr>
  </w:style>
  <w:style w:type="paragraph" w:customStyle="1" w:styleId="527FA44DBC10439A82D68B7DC228083D53">
    <w:name w:val="527FA44DBC10439A82D68B7DC228083D53"/>
    <w:rsid w:val="00913860"/>
    <w:rPr>
      <w:rFonts w:eastAsiaTheme="minorHAnsi"/>
    </w:rPr>
  </w:style>
  <w:style w:type="paragraph" w:customStyle="1" w:styleId="3216BBC3F58D47BCB136802683E79CFC52">
    <w:name w:val="3216BBC3F58D47BCB136802683E79CFC52"/>
    <w:rsid w:val="00913860"/>
    <w:rPr>
      <w:rFonts w:eastAsiaTheme="minorHAnsi"/>
    </w:rPr>
  </w:style>
  <w:style w:type="paragraph" w:customStyle="1" w:styleId="81D93F6F73214A629CC6A271C13D82D952">
    <w:name w:val="81D93F6F73214A629CC6A271C13D82D952"/>
    <w:rsid w:val="00913860"/>
    <w:rPr>
      <w:rFonts w:eastAsiaTheme="minorHAnsi"/>
    </w:rPr>
  </w:style>
  <w:style w:type="paragraph" w:customStyle="1" w:styleId="1B8915A5617444B68C58506B50B6CB7752">
    <w:name w:val="1B8915A5617444B68C58506B50B6CB7752"/>
    <w:rsid w:val="00913860"/>
    <w:rPr>
      <w:rFonts w:eastAsiaTheme="minorHAnsi"/>
    </w:rPr>
  </w:style>
  <w:style w:type="paragraph" w:customStyle="1" w:styleId="1CA08D50CCDC48C48FBAD7100D6ECAC452">
    <w:name w:val="1CA08D50CCDC48C48FBAD7100D6ECAC452"/>
    <w:rsid w:val="00913860"/>
    <w:rPr>
      <w:rFonts w:eastAsiaTheme="minorHAnsi"/>
    </w:rPr>
  </w:style>
  <w:style w:type="paragraph" w:customStyle="1" w:styleId="5B273C7896CE4CCD86C394EEB1CFEA1651">
    <w:name w:val="5B273C7896CE4CCD86C394EEB1CFEA1651"/>
    <w:rsid w:val="00913860"/>
    <w:rPr>
      <w:rFonts w:eastAsiaTheme="minorHAnsi"/>
    </w:rPr>
  </w:style>
  <w:style w:type="paragraph" w:customStyle="1" w:styleId="9A5284A8682A4F3B99B0E18D072040BD51">
    <w:name w:val="9A5284A8682A4F3B99B0E18D072040BD51"/>
    <w:rsid w:val="00913860"/>
    <w:rPr>
      <w:rFonts w:eastAsiaTheme="minorHAnsi"/>
    </w:rPr>
  </w:style>
  <w:style w:type="paragraph" w:customStyle="1" w:styleId="718FC1C5C137461881C36568D297C02E2">
    <w:name w:val="718FC1C5C137461881C36568D297C02E2"/>
    <w:rsid w:val="00913860"/>
    <w:rPr>
      <w:rFonts w:eastAsiaTheme="minorHAnsi"/>
    </w:rPr>
  </w:style>
  <w:style w:type="paragraph" w:customStyle="1" w:styleId="902E3FD43785481F9CC26C368E94AD7C1">
    <w:name w:val="902E3FD43785481F9CC26C368E94AD7C1"/>
    <w:rsid w:val="00913860"/>
    <w:rPr>
      <w:rFonts w:eastAsiaTheme="minorHAnsi"/>
    </w:rPr>
  </w:style>
  <w:style w:type="paragraph" w:customStyle="1" w:styleId="A35394A1A6F74599A79BA3AED7DCBDF82">
    <w:name w:val="A35394A1A6F74599A79BA3AED7DCBDF82"/>
    <w:rsid w:val="00913860"/>
    <w:rPr>
      <w:rFonts w:eastAsiaTheme="minorHAnsi"/>
    </w:rPr>
  </w:style>
  <w:style w:type="paragraph" w:customStyle="1" w:styleId="BDB8EB3377C04A55B44FB90444E6F7AD2">
    <w:name w:val="BDB8EB3377C04A55B44FB90444E6F7AD2"/>
    <w:rsid w:val="00913860"/>
    <w:rPr>
      <w:rFonts w:eastAsiaTheme="minorHAnsi"/>
    </w:rPr>
  </w:style>
  <w:style w:type="paragraph" w:customStyle="1" w:styleId="523D3EF6DD424DE1B6EDA155ACB4825C2">
    <w:name w:val="523D3EF6DD424DE1B6EDA155ACB4825C2"/>
    <w:rsid w:val="00913860"/>
    <w:rPr>
      <w:rFonts w:eastAsiaTheme="minorHAnsi"/>
    </w:rPr>
  </w:style>
  <w:style w:type="paragraph" w:customStyle="1" w:styleId="7465413848CC44659CACC6C7A2978CC02">
    <w:name w:val="7465413848CC44659CACC6C7A2978CC02"/>
    <w:rsid w:val="00913860"/>
    <w:rPr>
      <w:rFonts w:eastAsiaTheme="minorHAnsi"/>
    </w:rPr>
  </w:style>
  <w:style w:type="paragraph" w:customStyle="1" w:styleId="E6E71571EF684C508F0D36D6CB14C26E2">
    <w:name w:val="E6E71571EF684C508F0D36D6CB14C26E2"/>
    <w:rsid w:val="00913860"/>
    <w:rPr>
      <w:rFonts w:eastAsiaTheme="minorHAnsi"/>
    </w:rPr>
  </w:style>
  <w:style w:type="paragraph" w:customStyle="1" w:styleId="E7B26C30F2C142A2A4517D5B0798F3E32">
    <w:name w:val="E7B26C30F2C142A2A4517D5B0798F3E32"/>
    <w:rsid w:val="00913860"/>
    <w:rPr>
      <w:rFonts w:eastAsiaTheme="minorHAnsi"/>
    </w:rPr>
  </w:style>
  <w:style w:type="paragraph" w:customStyle="1" w:styleId="0D868ED342E04F979466CD3FE91260B72">
    <w:name w:val="0D868ED342E04F979466CD3FE91260B72"/>
    <w:rsid w:val="00913860"/>
    <w:rPr>
      <w:rFonts w:eastAsiaTheme="minorHAnsi"/>
    </w:rPr>
  </w:style>
  <w:style w:type="paragraph" w:customStyle="1" w:styleId="17B9E9FCD6F542519114FEDD15669A1D2">
    <w:name w:val="17B9E9FCD6F542519114FEDD15669A1D2"/>
    <w:rsid w:val="00913860"/>
    <w:rPr>
      <w:rFonts w:eastAsiaTheme="minorHAnsi"/>
    </w:rPr>
  </w:style>
  <w:style w:type="paragraph" w:customStyle="1" w:styleId="AD527193920D4BBCBC3FCF100DAEBD532">
    <w:name w:val="AD527193920D4BBCBC3FCF100DAEBD532"/>
    <w:rsid w:val="00913860"/>
    <w:rPr>
      <w:rFonts w:eastAsiaTheme="minorHAnsi"/>
    </w:rPr>
  </w:style>
  <w:style w:type="paragraph" w:customStyle="1" w:styleId="F596EA0507664E4ABA6780A475D57D902">
    <w:name w:val="F596EA0507664E4ABA6780A475D57D902"/>
    <w:rsid w:val="00913860"/>
    <w:rPr>
      <w:rFonts w:eastAsiaTheme="minorHAnsi"/>
    </w:rPr>
  </w:style>
  <w:style w:type="paragraph" w:customStyle="1" w:styleId="CDE9AB0E15A14B32B9B0B825F34321F12">
    <w:name w:val="CDE9AB0E15A14B32B9B0B825F34321F12"/>
    <w:rsid w:val="00913860"/>
    <w:rPr>
      <w:rFonts w:eastAsiaTheme="minorHAnsi"/>
    </w:rPr>
  </w:style>
  <w:style w:type="paragraph" w:customStyle="1" w:styleId="AA47178A656A4C6B986352013CCD1DE92">
    <w:name w:val="AA47178A656A4C6B986352013CCD1DE92"/>
    <w:rsid w:val="00913860"/>
    <w:rPr>
      <w:rFonts w:eastAsiaTheme="minorHAnsi"/>
    </w:rPr>
  </w:style>
  <w:style w:type="paragraph" w:customStyle="1" w:styleId="11126B97793642418C1F4776D4A7DB302">
    <w:name w:val="11126B97793642418C1F4776D4A7DB302"/>
    <w:rsid w:val="00913860"/>
    <w:rPr>
      <w:rFonts w:eastAsiaTheme="minorHAnsi"/>
    </w:rPr>
  </w:style>
  <w:style w:type="paragraph" w:customStyle="1" w:styleId="B1B3B0C4E6194C68AA1CC550D4509A0A2">
    <w:name w:val="B1B3B0C4E6194C68AA1CC550D4509A0A2"/>
    <w:rsid w:val="00913860"/>
    <w:rPr>
      <w:rFonts w:eastAsiaTheme="minorHAnsi"/>
    </w:rPr>
  </w:style>
  <w:style w:type="paragraph" w:customStyle="1" w:styleId="7ACC9747262849E195C35636C03B555E2">
    <w:name w:val="7ACC9747262849E195C35636C03B555E2"/>
    <w:rsid w:val="00913860"/>
    <w:rPr>
      <w:rFonts w:eastAsiaTheme="minorHAnsi"/>
    </w:rPr>
  </w:style>
  <w:style w:type="paragraph" w:customStyle="1" w:styleId="C64599683CED4E19ADB7FE541CAC676F2">
    <w:name w:val="C64599683CED4E19ADB7FE541CAC676F2"/>
    <w:rsid w:val="00913860"/>
    <w:rPr>
      <w:rFonts w:eastAsiaTheme="minorHAnsi"/>
    </w:rPr>
  </w:style>
  <w:style w:type="paragraph" w:customStyle="1" w:styleId="BF0F240131D24BEE9357435E338B10882">
    <w:name w:val="BF0F240131D24BEE9357435E338B10882"/>
    <w:rsid w:val="00913860"/>
    <w:rPr>
      <w:rFonts w:eastAsiaTheme="minorHAnsi"/>
    </w:rPr>
  </w:style>
  <w:style w:type="paragraph" w:customStyle="1" w:styleId="A87D15F95E1F402F8E49000A96F6490A2">
    <w:name w:val="A87D15F95E1F402F8E49000A96F6490A2"/>
    <w:rsid w:val="00913860"/>
    <w:rPr>
      <w:rFonts w:eastAsiaTheme="minorHAnsi"/>
    </w:rPr>
  </w:style>
  <w:style w:type="paragraph" w:customStyle="1" w:styleId="AD829F79979749909CA1CA9702444DD92">
    <w:name w:val="AD829F79979749909CA1CA9702444DD92"/>
    <w:rsid w:val="00913860"/>
    <w:rPr>
      <w:rFonts w:eastAsiaTheme="minorHAnsi"/>
    </w:rPr>
  </w:style>
  <w:style w:type="paragraph" w:customStyle="1" w:styleId="85B066163FC343468205113CCB33D7642">
    <w:name w:val="85B066163FC343468205113CCB33D7642"/>
    <w:rsid w:val="00913860"/>
    <w:rPr>
      <w:rFonts w:eastAsiaTheme="minorHAnsi"/>
    </w:rPr>
  </w:style>
  <w:style w:type="paragraph" w:customStyle="1" w:styleId="A0E9DD4A27D74B198701562F1E30FB682">
    <w:name w:val="A0E9DD4A27D74B198701562F1E30FB682"/>
    <w:rsid w:val="00913860"/>
    <w:rPr>
      <w:rFonts w:eastAsiaTheme="minorHAnsi"/>
    </w:rPr>
  </w:style>
  <w:style w:type="paragraph" w:customStyle="1" w:styleId="6CAC9E10E7774ECEAACAF82C4B40812C2">
    <w:name w:val="6CAC9E10E7774ECEAACAF82C4B40812C2"/>
    <w:rsid w:val="00913860"/>
    <w:rPr>
      <w:rFonts w:eastAsiaTheme="minorHAnsi"/>
    </w:rPr>
  </w:style>
  <w:style w:type="paragraph" w:customStyle="1" w:styleId="D388821F34FE4CE1B1888431CC5157CB2">
    <w:name w:val="D388821F34FE4CE1B1888431CC5157CB2"/>
    <w:rsid w:val="00913860"/>
    <w:rPr>
      <w:rFonts w:eastAsiaTheme="minorHAnsi"/>
    </w:rPr>
  </w:style>
  <w:style w:type="paragraph" w:customStyle="1" w:styleId="2A1C662C05154607B35521882D378BA02">
    <w:name w:val="2A1C662C05154607B35521882D378BA02"/>
    <w:rsid w:val="00913860"/>
    <w:rPr>
      <w:rFonts w:eastAsiaTheme="minorHAnsi"/>
    </w:rPr>
  </w:style>
  <w:style w:type="paragraph" w:customStyle="1" w:styleId="AA3D0062502C4D4AA2A00D4EBB921E752">
    <w:name w:val="AA3D0062502C4D4AA2A00D4EBB921E752"/>
    <w:rsid w:val="00913860"/>
    <w:rPr>
      <w:rFonts w:eastAsiaTheme="minorHAnsi"/>
    </w:rPr>
  </w:style>
  <w:style w:type="paragraph" w:customStyle="1" w:styleId="99BFCEE7DFF34CE6AEB3A540667407A62">
    <w:name w:val="99BFCEE7DFF34CE6AEB3A540667407A62"/>
    <w:rsid w:val="00913860"/>
    <w:rPr>
      <w:rFonts w:eastAsiaTheme="minorHAnsi"/>
    </w:rPr>
  </w:style>
  <w:style w:type="paragraph" w:customStyle="1" w:styleId="644FD41DF3E14BACA068D34D8654F70E2">
    <w:name w:val="644FD41DF3E14BACA068D34D8654F70E2"/>
    <w:rsid w:val="00913860"/>
    <w:rPr>
      <w:rFonts w:eastAsiaTheme="minorHAnsi"/>
    </w:rPr>
  </w:style>
  <w:style w:type="paragraph" w:customStyle="1" w:styleId="E621A26FDC8E490F82516E016D696D222">
    <w:name w:val="E621A26FDC8E490F82516E016D696D222"/>
    <w:rsid w:val="00913860"/>
    <w:rPr>
      <w:rFonts w:eastAsiaTheme="minorHAnsi"/>
    </w:rPr>
  </w:style>
  <w:style w:type="paragraph" w:customStyle="1" w:styleId="206A0D972CFD4619861F0F7A17B996671">
    <w:name w:val="206A0D972CFD4619861F0F7A17B996671"/>
    <w:rsid w:val="00913860"/>
    <w:rPr>
      <w:rFonts w:eastAsiaTheme="minorHAnsi"/>
    </w:rPr>
  </w:style>
  <w:style w:type="paragraph" w:customStyle="1" w:styleId="5C0E9F542D8447E383CECF75E1AB9EF71">
    <w:name w:val="5C0E9F542D8447E383CECF75E1AB9EF71"/>
    <w:rsid w:val="00913860"/>
    <w:rPr>
      <w:rFonts w:eastAsiaTheme="minorHAnsi"/>
    </w:rPr>
  </w:style>
  <w:style w:type="paragraph" w:customStyle="1" w:styleId="2B0F699702104DDF96575F7CE92845D51">
    <w:name w:val="2B0F699702104DDF96575F7CE92845D51"/>
    <w:rsid w:val="00913860"/>
    <w:rPr>
      <w:rFonts w:eastAsiaTheme="minorHAnsi"/>
    </w:rPr>
  </w:style>
  <w:style w:type="paragraph" w:customStyle="1" w:styleId="4367E94D582D4AC5A819F874C6C535C91">
    <w:name w:val="4367E94D582D4AC5A819F874C6C535C91"/>
    <w:rsid w:val="00913860"/>
    <w:rPr>
      <w:rFonts w:eastAsiaTheme="minorHAnsi"/>
    </w:rPr>
  </w:style>
  <w:style w:type="paragraph" w:customStyle="1" w:styleId="24E9660348694B50AD397D48C3876B141">
    <w:name w:val="24E9660348694B50AD397D48C3876B141"/>
    <w:rsid w:val="00913860"/>
    <w:rPr>
      <w:rFonts w:eastAsiaTheme="minorHAnsi"/>
    </w:rPr>
  </w:style>
  <w:style w:type="paragraph" w:customStyle="1" w:styleId="EA21CFEC81DC43E99488228959EA5BF31">
    <w:name w:val="EA21CFEC81DC43E99488228959EA5BF31"/>
    <w:rsid w:val="00913860"/>
    <w:rPr>
      <w:rFonts w:eastAsiaTheme="minorHAnsi"/>
    </w:rPr>
  </w:style>
  <w:style w:type="paragraph" w:customStyle="1" w:styleId="0DDEFD447F014B9CB02A292B8CBF4C021">
    <w:name w:val="0DDEFD447F014B9CB02A292B8CBF4C021"/>
    <w:rsid w:val="00913860"/>
    <w:rPr>
      <w:rFonts w:eastAsiaTheme="minorHAnsi"/>
    </w:rPr>
  </w:style>
  <w:style w:type="paragraph" w:customStyle="1" w:styleId="8B89744918824168B76BAAE37821FC761">
    <w:name w:val="8B89744918824168B76BAAE37821FC761"/>
    <w:rsid w:val="00913860"/>
    <w:rPr>
      <w:rFonts w:eastAsiaTheme="minorHAnsi"/>
    </w:rPr>
  </w:style>
  <w:style w:type="paragraph" w:customStyle="1" w:styleId="A840F55428C1428699B7C1455697CB001">
    <w:name w:val="A840F55428C1428699B7C1455697CB001"/>
    <w:rsid w:val="00913860"/>
    <w:rPr>
      <w:rFonts w:eastAsiaTheme="minorHAnsi"/>
    </w:rPr>
  </w:style>
  <w:style w:type="paragraph" w:customStyle="1" w:styleId="9A01C8DD35A54FE2BC8820E799EA96A11">
    <w:name w:val="9A01C8DD35A54FE2BC8820E799EA96A11"/>
    <w:rsid w:val="00913860"/>
    <w:rPr>
      <w:rFonts w:eastAsiaTheme="minorHAnsi"/>
    </w:rPr>
  </w:style>
  <w:style w:type="paragraph" w:customStyle="1" w:styleId="DD1DB58D68644495A14EE3E330B1C5B11">
    <w:name w:val="DD1DB58D68644495A14EE3E330B1C5B11"/>
    <w:rsid w:val="00913860"/>
    <w:rPr>
      <w:rFonts w:eastAsiaTheme="minorHAnsi"/>
    </w:rPr>
  </w:style>
  <w:style w:type="paragraph" w:customStyle="1" w:styleId="FC19784D0B78463EBA05034F875F49631">
    <w:name w:val="FC19784D0B78463EBA05034F875F49631"/>
    <w:rsid w:val="00913860"/>
    <w:rPr>
      <w:rFonts w:eastAsiaTheme="minorHAnsi"/>
    </w:rPr>
  </w:style>
  <w:style w:type="paragraph" w:customStyle="1" w:styleId="51611AE8D54541738CD4A730770107491">
    <w:name w:val="51611AE8D54541738CD4A730770107491"/>
    <w:rsid w:val="00913860"/>
    <w:rPr>
      <w:rFonts w:eastAsiaTheme="minorHAnsi"/>
    </w:rPr>
  </w:style>
  <w:style w:type="paragraph" w:customStyle="1" w:styleId="D6A4287586A448C6ADC3E372E94874E31">
    <w:name w:val="D6A4287586A448C6ADC3E372E94874E31"/>
    <w:rsid w:val="00913860"/>
    <w:rPr>
      <w:rFonts w:eastAsiaTheme="minorHAnsi"/>
    </w:rPr>
  </w:style>
  <w:style w:type="paragraph" w:customStyle="1" w:styleId="1ECDE0CFEDE44833A24E2B2B21E0A96E1">
    <w:name w:val="1ECDE0CFEDE44833A24E2B2B21E0A96E1"/>
    <w:rsid w:val="00913860"/>
    <w:rPr>
      <w:rFonts w:eastAsiaTheme="minorHAnsi"/>
    </w:rPr>
  </w:style>
  <w:style w:type="paragraph" w:customStyle="1" w:styleId="B634420ECF7B48E8BAF7F1E06B5605EE1">
    <w:name w:val="B634420ECF7B48E8BAF7F1E06B5605EE1"/>
    <w:rsid w:val="00913860"/>
    <w:rPr>
      <w:rFonts w:eastAsiaTheme="minorHAnsi"/>
    </w:rPr>
  </w:style>
  <w:style w:type="paragraph" w:customStyle="1" w:styleId="696B496205B84DED97CE3D62EA801B411">
    <w:name w:val="696B496205B84DED97CE3D62EA801B411"/>
    <w:rsid w:val="00913860"/>
    <w:rPr>
      <w:rFonts w:eastAsiaTheme="minorHAnsi"/>
    </w:rPr>
  </w:style>
  <w:style w:type="paragraph" w:customStyle="1" w:styleId="F1A9ED9A58964969A9CE19D37CF7C0E31">
    <w:name w:val="F1A9ED9A58964969A9CE19D37CF7C0E31"/>
    <w:rsid w:val="00913860"/>
    <w:rPr>
      <w:rFonts w:eastAsiaTheme="minorHAnsi"/>
    </w:rPr>
  </w:style>
  <w:style w:type="paragraph" w:customStyle="1" w:styleId="504CF48C307346D89AE88091407A18AF1">
    <w:name w:val="504CF48C307346D89AE88091407A18AF1"/>
    <w:rsid w:val="00913860"/>
    <w:rPr>
      <w:rFonts w:eastAsiaTheme="minorHAnsi"/>
    </w:rPr>
  </w:style>
  <w:style w:type="paragraph" w:customStyle="1" w:styleId="BF1CBF3D1FAB4B839E62A5AA7312AED11">
    <w:name w:val="BF1CBF3D1FAB4B839E62A5AA7312AED11"/>
    <w:rsid w:val="00913860"/>
    <w:rPr>
      <w:rFonts w:eastAsiaTheme="minorHAnsi"/>
    </w:rPr>
  </w:style>
  <w:style w:type="paragraph" w:customStyle="1" w:styleId="1C750EB2E8A3450F905F28424DB982601">
    <w:name w:val="1C750EB2E8A3450F905F28424DB982601"/>
    <w:rsid w:val="00913860"/>
    <w:rPr>
      <w:rFonts w:eastAsiaTheme="minorHAnsi"/>
    </w:rPr>
  </w:style>
  <w:style w:type="paragraph" w:customStyle="1" w:styleId="24A2930504DE4FB8B6F6DCFEF362A5E81">
    <w:name w:val="24A2930504DE4FB8B6F6DCFEF362A5E81"/>
    <w:rsid w:val="00913860"/>
    <w:rPr>
      <w:rFonts w:eastAsiaTheme="minorHAnsi"/>
    </w:rPr>
  </w:style>
  <w:style w:type="paragraph" w:customStyle="1" w:styleId="7671B04F8D174C9EB54B2DAA6EBBC2FF1">
    <w:name w:val="7671B04F8D174C9EB54B2DAA6EBBC2FF1"/>
    <w:rsid w:val="00913860"/>
    <w:rPr>
      <w:rFonts w:eastAsiaTheme="minorHAnsi"/>
    </w:rPr>
  </w:style>
  <w:style w:type="paragraph" w:customStyle="1" w:styleId="4092F8A513BE4CEBB1C73984BE67D03B1">
    <w:name w:val="4092F8A513BE4CEBB1C73984BE67D03B1"/>
    <w:rsid w:val="00913860"/>
    <w:rPr>
      <w:rFonts w:eastAsiaTheme="minorHAnsi"/>
    </w:rPr>
  </w:style>
  <w:style w:type="paragraph" w:customStyle="1" w:styleId="3433BC68EE044CFD872551269B9F08371">
    <w:name w:val="3433BC68EE044CFD872551269B9F08371"/>
    <w:rsid w:val="00913860"/>
    <w:rPr>
      <w:rFonts w:eastAsiaTheme="minorHAnsi"/>
    </w:rPr>
  </w:style>
  <w:style w:type="paragraph" w:customStyle="1" w:styleId="F98921C97D534F099039FB3A329CF1F11">
    <w:name w:val="F98921C97D534F099039FB3A329CF1F11"/>
    <w:rsid w:val="00913860"/>
    <w:rPr>
      <w:rFonts w:eastAsiaTheme="minorHAnsi"/>
    </w:rPr>
  </w:style>
  <w:style w:type="paragraph" w:customStyle="1" w:styleId="34E044D8DCD644B495A637D711F52F611">
    <w:name w:val="34E044D8DCD644B495A637D711F52F611"/>
    <w:rsid w:val="00913860"/>
    <w:rPr>
      <w:rFonts w:eastAsiaTheme="minorHAnsi"/>
    </w:rPr>
  </w:style>
  <w:style w:type="paragraph" w:customStyle="1" w:styleId="B3995D09C9BC4466B21AD3EB1CBA6E4D1">
    <w:name w:val="B3995D09C9BC4466B21AD3EB1CBA6E4D1"/>
    <w:rsid w:val="00913860"/>
    <w:rPr>
      <w:rFonts w:eastAsiaTheme="minorHAnsi"/>
    </w:rPr>
  </w:style>
  <w:style w:type="paragraph" w:customStyle="1" w:styleId="B674C073F74141FD953199C349683A7B1">
    <w:name w:val="B674C073F74141FD953199C349683A7B1"/>
    <w:rsid w:val="00913860"/>
    <w:rPr>
      <w:rFonts w:eastAsiaTheme="minorHAnsi"/>
    </w:rPr>
  </w:style>
  <w:style w:type="paragraph" w:customStyle="1" w:styleId="532B123B3F1D44458FE5B85F50E460CE1">
    <w:name w:val="532B123B3F1D44458FE5B85F50E460CE1"/>
    <w:rsid w:val="00913860"/>
    <w:rPr>
      <w:rFonts w:eastAsiaTheme="minorHAnsi"/>
    </w:rPr>
  </w:style>
  <w:style w:type="paragraph" w:customStyle="1" w:styleId="FCB0D9CC5D014C3AB893FC1F71FD699050">
    <w:name w:val="FCB0D9CC5D014C3AB893FC1F71FD699050"/>
    <w:rsid w:val="00913860"/>
    <w:rPr>
      <w:rFonts w:eastAsiaTheme="minorHAnsi"/>
    </w:rPr>
  </w:style>
  <w:style w:type="paragraph" w:customStyle="1" w:styleId="E881E2005FA2453B979B7DD6C09898AA51">
    <w:name w:val="E881E2005FA2453B979B7DD6C09898AA51"/>
    <w:rsid w:val="00913860"/>
    <w:rPr>
      <w:rFonts w:eastAsiaTheme="minorHAnsi"/>
    </w:rPr>
  </w:style>
  <w:style w:type="paragraph" w:customStyle="1" w:styleId="C1ADCBBF76FC44B2B2AF33781560D14751">
    <w:name w:val="C1ADCBBF76FC44B2B2AF33781560D14751"/>
    <w:rsid w:val="00913860"/>
    <w:rPr>
      <w:rFonts w:eastAsiaTheme="minorHAnsi"/>
    </w:rPr>
  </w:style>
  <w:style w:type="paragraph" w:customStyle="1" w:styleId="EA813B93469744C59EA0A84D094AB90750">
    <w:name w:val="EA813B93469744C59EA0A84D094AB90750"/>
    <w:rsid w:val="00913860"/>
    <w:rPr>
      <w:rFonts w:eastAsiaTheme="minorHAnsi"/>
    </w:rPr>
  </w:style>
  <w:style w:type="paragraph" w:customStyle="1" w:styleId="95185211BA3F43A9A44BFA5DF50086A050">
    <w:name w:val="95185211BA3F43A9A44BFA5DF50086A050"/>
    <w:rsid w:val="00913860"/>
    <w:rPr>
      <w:rFonts w:eastAsiaTheme="minorHAnsi"/>
    </w:rPr>
  </w:style>
  <w:style w:type="paragraph" w:customStyle="1" w:styleId="287766524F414AB68DF578859AF52A0049">
    <w:name w:val="287766524F414AB68DF578859AF52A0049"/>
    <w:rsid w:val="00913860"/>
    <w:rPr>
      <w:rFonts w:eastAsiaTheme="minorHAnsi"/>
    </w:rPr>
  </w:style>
  <w:style w:type="paragraph" w:customStyle="1" w:styleId="3F375740BBF84226B88041751F3CF15A49">
    <w:name w:val="3F375740BBF84226B88041751F3CF15A49"/>
    <w:rsid w:val="00913860"/>
    <w:rPr>
      <w:rFonts w:eastAsiaTheme="minorHAnsi"/>
    </w:rPr>
  </w:style>
  <w:style w:type="paragraph" w:customStyle="1" w:styleId="D53A4A27B8D749F6AC8F708D96B8120F49">
    <w:name w:val="D53A4A27B8D749F6AC8F708D96B8120F49"/>
    <w:rsid w:val="00913860"/>
    <w:rPr>
      <w:rFonts w:eastAsiaTheme="minorHAnsi"/>
    </w:rPr>
  </w:style>
  <w:style w:type="paragraph" w:customStyle="1" w:styleId="2BDF51E9D3124C25B2DA20FD3957CA6549">
    <w:name w:val="2BDF51E9D3124C25B2DA20FD3957CA6549"/>
    <w:rsid w:val="00913860"/>
    <w:rPr>
      <w:rFonts w:eastAsiaTheme="minorHAnsi"/>
    </w:rPr>
  </w:style>
  <w:style w:type="paragraph" w:customStyle="1" w:styleId="C8D5382310514029886785041176A89349">
    <w:name w:val="C8D5382310514029886785041176A89349"/>
    <w:rsid w:val="00913860"/>
    <w:rPr>
      <w:rFonts w:eastAsiaTheme="minorHAnsi"/>
    </w:rPr>
  </w:style>
  <w:style w:type="paragraph" w:customStyle="1" w:styleId="2AAAC852083445FABE27A6105A8D768949">
    <w:name w:val="2AAAC852083445FABE27A6105A8D768949"/>
    <w:rsid w:val="00913860"/>
    <w:rPr>
      <w:rFonts w:eastAsiaTheme="minorHAnsi"/>
    </w:rPr>
  </w:style>
  <w:style w:type="paragraph" w:customStyle="1" w:styleId="4635B5B702B04692A3EEE6E9FA7D57B549">
    <w:name w:val="4635B5B702B04692A3EEE6E9FA7D57B549"/>
    <w:rsid w:val="00913860"/>
    <w:rPr>
      <w:rFonts w:eastAsiaTheme="minorHAnsi"/>
    </w:rPr>
  </w:style>
  <w:style w:type="paragraph" w:customStyle="1" w:styleId="0883BF6D8F594E6FB6E00664A0CE5C2345">
    <w:name w:val="0883BF6D8F594E6FB6E00664A0CE5C2345"/>
    <w:rsid w:val="00913860"/>
    <w:rPr>
      <w:rFonts w:eastAsiaTheme="minorHAnsi"/>
    </w:rPr>
  </w:style>
  <w:style w:type="paragraph" w:customStyle="1" w:styleId="EC417FF66ADA4B82844DF0909D90687942">
    <w:name w:val="EC417FF66ADA4B82844DF0909D90687942"/>
    <w:rsid w:val="00913860"/>
    <w:rPr>
      <w:rFonts w:eastAsiaTheme="minorHAnsi"/>
    </w:rPr>
  </w:style>
  <w:style w:type="paragraph" w:customStyle="1" w:styleId="25073C93E3FA41A19FF1BD7BC3C498EA41">
    <w:name w:val="25073C93E3FA41A19FF1BD7BC3C498EA41"/>
    <w:rsid w:val="00913860"/>
    <w:rPr>
      <w:rFonts w:eastAsiaTheme="minorHAnsi"/>
    </w:rPr>
  </w:style>
  <w:style w:type="paragraph" w:customStyle="1" w:styleId="2EBAD8ECD41245DC8CEFD50E7DB928F040">
    <w:name w:val="2EBAD8ECD41245DC8CEFD50E7DB928F040"/>
    <w:rsid w:val="00913860"/>
    <w:rPr>
      <w:rFonts w:eastAsiaTheme="minorHAnsi"/>
    </w:rPr>
  </w:style>
  <w:style w:type="paragraph" w:customStyle="1" w:styleId="44B2D1385880410F99D9B894E0B0270C37">
    <w:name w:val="44B2D1385880410F99D9B894E0B0270C37"/>
    <w:rsid w:val="00913860"/>
    <w:pPr>
      <w:spacing w:after="200" w:line="240" w:lineRule="auto"/>
    </w:pPr>
    <w:rPr>
      <w:rFonts w:eastAsiaTheme="minorHAnsi"/>
      <w:i/>
      <w:iCs/>
    </w:rPr>
  </w:style>
  <w:style w:type="paragraph" w:customStyle="1" w:styleId="05970054207646D89AC3FDAC6A77172037">
    <w:name w:val="05970054207646D89AC3FDAC6A77172037"/>
    <w:rsid w:val="00913860"/>
    <w:pPr>
      <w:ind w:left="720"/>
      <w:contextualSpacing/>
    </w:pPr>
    <w:rPr>
      <w:rFonts w:eastAsiaTheme="minorHAnsi"/>
    </w:rPr>
  </w:style>
  <w:style w:type="paragraph" w:customStyle="1" w:styleId="A3E6932CC06544F480592966CF1DE4A639">
    <w:name w:val="A3E6932CC06544F480592966CF1DE4A639"/>
    <w:rsid w:val="00913860"/>
    <w:rPr>
      <w:rFonts w:eastAsiaTheme="minorHAnsi"/>
    </w:rPr>
  </w:style>
  <w:style w:type="paragraph" w:customStyle="1" w:styleId="0FA6A0BFC11F4993A7ED2519AA38F6BE34">
    <w:name w:val="0FA6A0BFC11F4993A7ED2519AA38F6BE34"/>
    <w:rsid w:val="00913860"/>
    <w:pPr>
      <w:ind w:left="720"/>
      <w:contextualSpacing/>
    </w:pPr>
    <w:rPr>
      <w:rFonts w:eastAsiaTheme="minorHAnsi"/>
    </w:rPr>
  </w:style>
  <w:style w:type="paragraph" w:customStyle="1" w:styleId="83197014A1FA45609EE87D55E78791C313">
    <w:name w:val="83197014A1FA45609EE87D55E78791C313"/>
    <w:rsid w:val="00913860"/>
    <w:rPr>
      <w:rFonts w:eastAsiaTheme="minorHAnsi"/>
    </w:rPr>
  </w:style>
  <w:style w:type="paragraph" w:customStyle="1" w:styleId="357A97FF7D27423E9D270D0AA9302AD031">
    <w:name w:val="357A97FF7D27423E9D270D0AA9302AD031"/>
    <w:rsid w:val="00913860"/>
    <w:rPr>
      <w:rFonts w:eastAsiaTheme="minorHAnsi"/>
    </w:rPr>
  </w:style>
  <w:style w:type="paragraph" w:customStyle="1" w:styleId="3B2777224C514EF0BFBFA42D382DC16331">
    <w:name w:val="3B2777224C514EF0BFBFA42D382DC16331"/>
    <w:rsid w:val="00913860"/>
    <w:pPr>
      <w:ind w:left="720"/>
      <w:contextualSpacing/>
    </w:pPr>
    <w:rPr>
      <w:rFonts w:eastAsiaTheme="minorHAnsi"/>
    </w:rPr>
  </w:style>
  <w:style w:type="paragraph" w:customStyle="1" w:styleId="787931FEB24D4412AF673C0684C75CCE31">
    <w:name w:val="787931FEB24D4412AF673C0684C75CCE31"/>
    <w:rsid w:val="00913860"/>
    <w:rPr>
      <w:rFonts w:eastAsiaTheme="minorHAnsi"/>
    </w:rPr>
  </w:style>
  <w:style w:type="paragraph" w:customStyle="1" w:styleId="361591452D81408CB6E77272105D509131">
    <w:name w:val="361591452D81408CB6E77272105D509131"/>
    <w:rsid w:val="00913860"/>
    <w:pPr>
      <w:ind w:left="720"/>
      <w:contextualSpacing/>
    </w:pPr>
    <w:rPr>
      <w:rFonts w:eastAsiaTheme="minorHAnsi"/>
    </w:rPr>
  </w:style>
  <w:style w:type="paragraph" w:customStyle="1" w:styleId="B4175A881C0E4855A8DFA1AFD2C4F6E731">
    <w:name w:val="B4175A881C0E4855A8DFA1AFD2C4F6E731"/>
    <w:rsid w:val="00913860"/>
    <w:rPr>
      <w:rFonts w:eastAsiaTheme="minorHAnsi"/>
    </w:rPr>
  </w:style>
  <w:style w:type="paragraph" w:customStyle="1" w:styleId="929A13F9179C433D83FB3631B4AD8C8E29">
    <w:name w:val="929A13F9179C433D83FB3631B4AD8C8E29"/>
    <w:rsid w:val="00913860"/>
    <w:pPr>
      <w:ind w:left="720"/>
      <w:contextualSpacing/>
    </w:pPr>
    <w:rPr>
      <w:rFonts w:eastAsiaTheme="minorHAnsi"/>
    </w:rPr>
  </w:style>
  <w:style w:type="paragraph" w:customStyle="1" w:styleId="1C92FDB4D5034D24B04602AC379C430229">
    <w:name w:val="1C92FDB4D5034D24B04602AC379C430229"/>
    <w:rsid w:val="00913860"/>
    <w:rPr>
      <w:rFonts w:eastAsiaTheme="minorHAnsi"/>
    </w:rPr>
  </w:style>
  <w:style w:type="paragraph" w:customStyle="1" w:styleId="4B3CB3258D8E42479F3DABDB8E0D77A429">
    <w:name w:val="4B3CB3258D8E42479F3DABDB8E0D77A429"/>
    <w:rsid w:val="00913860"/>
    <w:rPr>
      <w:rFonts w:eastAsiaTheme="minorHAnsi"/>
    </w:rPr>
  </w:style>
  <w:style w:type="paragraph" w:customStyle="1" w:styleId="9E995742C970497C92AAD7B3F327A0A529">
    <w:name w:val="9E995742C970497C92AAD7B3F327A0A529"/>
    <w:rsid w:val="00913860"/>
    <w:rPr>
      <w:rFonts w:eastAsiaTheme="minorHAnsi"/>
    </w:rPr>
  </w:style>
  <w:style w:type="paragraph" w:customStyle="1" w:styleId="93FDFE97FF44432B9FA28F4F6F27BDD827">
    <w:name w:val="93FDFE97FF44432B9FA28F4F6F27BDD827"/>
    <w:rsid w:val="00913860"/>
    <w:rPr>
      <w:rFonts w:eastAsiaTheme="minorHAnsi"/>
    </w:rPr>
  </w:style>
  <w:style w:type="paragraph" w:customStyle="1" w:styleId="555F1B7848D04B0B83EE7E81621064B127">
    <w:name w:val="555F1B7848D04B0B83EE7E81621064B127"/>
    <w:rsid w:val="00913860"/>
    <w:rPr>
      <w:rFonts w:eastAsiaTheme="minorHAnsi"/>
    </w:rPr>
  </w:style>
  <w:style w:type="paragraph" w:customStyle="1" w:styleId="046A142362844B27A3E72DDB837C117825">
    <w:name w:val="046A142362844B27A3E72DDB837C117825"/>
    <w:rsid w:val="00913860"/>
    <w:rPr>
      <w:rFonts w:eastAsiaTheme="minorHAnsi"/>
    </w:rPr>
  </w:style>
  <w:style w:type="paragraph" w:customStyle="1" w:styleId="544BD80B281B430290FB339D4CBAC27F24">
    <w:name w:val="544BD80B281B430290FB339D4CBAC27F24"/>
    <w:rsid w:val="00913860"/>
    <w:pPr>
      <w:ind w:left="720"/>
      <w:contextualSpacing/>
    </w:pPr>
    <w:rPr>
      <w:rFonts w:eastAsiaTheme="minorHAnsi"/>
    </w:rPr>
  </w:style>
  <w:style w:type="paragraph" w:customStyle="1" w:styleId="B92D9E3F4F49484297A1B9CEE9077D6A21">
    <w:name w:val="B92D9E3F4F49484297A1B9CEE9077D6A21"/>
    <w:rsid w:val="00913860"/>
    <w:rPr>
      <w:rFonts w:eastAsiaTheme="minorHAnsi"/>
    </w:rPr>
  </w:style>
  <w:style w:type="paragraph" w:customStyle="1" w:styleId="064D03791E0E4B568BB9277DD593C7CA9">
    <w:name w:val="064D03791E0E4B568BB9277DD593C7CA9"/>
    <w:rsid w:val="00913860"/>
    <w:rPr>
      <w:rFonts w:eastAsiaTheme="minorHAnsi"/>
    </w:rPr>
  </w:style>
  <w:style w:type="paragraph" w:customStyle="1" w:styleId="9034F85199CF4132974DA3DE42D4D95A20">
    <w:name w:val="9034F85199CF4132974DA3DE42D4D95A20"/>
    <w:rsid w:val="00913860"/>
    <w:rPr>
      <w:rFonts w:eastAsiaTheme="minorHAnsi"/>
    </w:rPr>
  </w:style>
  <w:style w:type="paragraph" w:customStyle="1" w:styleId="EE1B0ADECB754C2BB112185713041CDE19">
    <w:name w:val="EE1B0ADECB754C2BB112185713041CDE19"/>
    <w:rsid w:val="00913860"/>
    <w:rPr>
      <w:rFonts w:eastAsiaTheme="minorHAnsi"/>
    </w:rPr>
  </w:style>
  <w:style w:type="paragraph" w:customStyle="1" w:styleId="DC8DE7F525A74D048D1CDAB033D5B76C19">
    <w:name w:val="DC8DE7F525A74D048D1CDAB033D5B76C19"/>
    <w:rsid w:val="00913860"/>
    <w:rPr>
      <w:rFonts w:eastAsiaTheme="minorHAnsi"/>
    </w:rPr>
  </w:style>
  <w:style w:type="paragraph" w:customStyle="1" w:styleId="39AA3439271D442883A8C215DB2225AA19">
    <w:name w:val="39AA3439271D442883A8C215DB2225AA19"/>
    <w:rsid w:val="00913860"/>
    <w:rPr>
      <w:rFonts w:eastAsiaTheme="minorHAnsi"/>
    </w:rPr>
  </w:style>
  <w:style w:type="paragraph" w:customStyle="1" w:styleId="63020BF84F9D48E3BCEF4133E0BFA14818">
    <w:name w:val="63020BF84F9D48E3BCEF4133E0BFA14818"/>
    <w:rsid w:val="00913860"/>
    <w:rPr>
      <w:rFonts w:eastAsiaTheme="minorHAnsi"/>
    </w:rPr>
  </w:style>
  <w:style w:type="paragraph" w:customStyle="1" w:styleId="220E9E90052345DD9625F80F32C96FCE18">
    <w:name w:val="220E9E90052345DD9625F80F32C96FCE18"/>
    <w:rsid w:val="00913860"/>
    <w:rPr>
      <w:rFonts w:eastAsiaTheme="minorHAnsi"/>
    </w:rPr>
  </w:style>
  <w:style w:type="paragraph" w:customStyle="1" w:styleId="7F397DB5892240628E889925641800A818">
    <w:name w:val="7F397DB5892240628E889925641800A818"/>
    <w:rsid w:val="00913860"/>
    <w:rPr>
      <w:rFonts w:eastAsiaTheme="minorHAnsi"/>
    </w:rPr>
  </w:style>
  <w:style w:type="paragraph" w:customStyle="1" w:styleId="91737F590C3143A9AB53215F0492A24317">
    <w:name w:val="91737F590C3143A9AB53215F0492A24317"/>
    <w:rsid w:val="00913860"/>
    <w:rPr>
      <w:rFonts w:eastAsiaTheme="minorHAnsi"/>
    </w:rPr>
  </w:style>
  <w:style w:type="paragraph" w:customStyle="1" w:styleId="18C3354C84D5417281FC77EABBAFA6EF15">
    <w:name w:val="18C3354C84D5417281FC77EABBAFA6EF15"/>
    <w:rsid w:val="00913860"/>
    <w:rPr>
      <w:rFonts w:eastAsiaTheme="minorHAnsi"/>
    </w:rPr>
  </w:style>
  <w:style w:type="paragraph" w:customStyle="1" w:styleId="A4DA0C80308B4FF4A4718DD723460A5B16">
    <w:name w:val="A4DA0C80308B4FF4A4718DD723460A5B16"/>
    <w:rsid w:val="00913860"/>
    <w:rPr>
      <w:rFonts w:eastAsiaTheme="minorHAnsi"/>
    </w:rPr>
  </w:style>
  <w:style w:type="paragraph" w:customStyle="1" w:styleId="113911B2E22846FFB3A08758BC1A786216">
    <w:name w:val="113911B2E22846FFB3A08758BC1A786216"/>
    <w:rsid w:val="00913860"/>
    <w:rPr>
      <w:rFonts w:eastAsiaTheme="minorHAnsi"/>
    </w:rPr>
  </w:style>
  <w:style w:type="paragraph" w:customStyle="1" w:styleId="728BA6F9D6754FE69BCC5593D54931D916">
    <w:name w:val="728BA6F9D6754FE69BCC5593D54931D916"/>
    <w:rsid w:val="00913860"/>
    <w:rPr>
      <w:rFonts w:eastAsiaTheme="minorHAnsi"/>
    </w:rPr>
  </w:style>
  <w:style w:type="paragraph" w:customStyle="1" w:styleId="DE227BAE0ED749D1A1324A19899D0B1315">
    <w:name w:val="DE227BAE0ED749D1A1324A19899D0B1315"/>
    <w:rsid w:val="00913860"/>
    <w:rPr>
      <w:rFonts w:eastAsiaTheme="minorHAnsi"/>
    </w:rPr>
  </w:style>
  <w:style w:type="paragraph" w:customStyle="1" w:styleId="03123C9717CE466B9299E40F6E77486016">
    <w:name w:val="03123C9717CE466B9299E40F6E77486016"/>
    <w:rsid w:val="00913860"/>
    <w:rPr>
      <w:rFonts w:eastAsiaTheme="minorHAnsi"/>
    </w:rPr>
  </w:style>
  <w:style w:type="paragraph" w:customStyle="1" w:styleId="57BC455E507641D099B0D71E391D388416">
    <w:name w:val="57BC455E507641D099B0D71E391D388416"/>
    <w:rsid w:val="00913860"/>
    <w:rPr>
      <w:rFonts w:eastAsiaTheme="minorHAnsi"/>
    </w:rPr>
  </w:style>
  <w:style w:type="paragraph" w:customStyle="1" w:styleId="F438099BEC5642849A016E1C05846B8F15">
    <w:name w:val="F438099BEC5642849A016E1C05846B8F15"/>
    <w:rsid w:val="00913860"/>
    <w:rPr>
      <w:rFonts w:eastAsiaTheme="minorHAnsi"/>
    </w:rPr>
  </w:style>
  <w:style w:type="paragraph" w:customStyle="1" w:styleId="192E2AF3AD6C44A494220938BFAF10C415">
    <w:name w:val="192E2AF3AD6C44A494220938BFAF10C415"/>
    <w:rsid w:val="00913860"/>
    <w:rPr>
      <w:rFonts w:eastAsiaTheme="minorHAnsi"/>
    </w:rPr>
  </w:style>
  <w:style w:type="paragraph" w:customStyle="1" w:styleId="1B37985AF6C74BADAF3D0134554B3FB015">
    <w:name w:val="1B37985AF6C74BADAF3D0134554B3FB015"/>
    <w:rsid w:val="00913860"/>
    <w:rPr>
      <w:rFonts w:eastAsiaTheme="minorHAnsi"/>
    </w:rPr>
  </w:style>
  <w:style w:type="paragraph" w:customStyle="1" w:styleId="A62E7AA104274E3AA87A980AE9F0B0BB15">
    <w:name w:val="A62E7AA104274E3AA87A980AE9F0B0BB15"/>
    <w:rsid w:val="00913860"/>
    <w:rPr>
      <w:rFonts w:eastAsiaTheme="minorHAnsi"/>
    </w:rPr>
  </w:style>
  <w:style w:type="paragraph" w:customStyle="1" w:styleId="2B0A73213B944CD8A60744A6977BF73C15">
    <w:name w:val="2B0A73213B944CD8A60744A6977BF73C15"/>
    <w:rsid w:val="00913860"/>
    <w:rPr>
      <w:rFonts w:eastAsiaTheme="minorHAnsi"/>
    </w:rPr>
  </w:style>
  <w:style w:type="paragraph" w:customStyle="1" w:styleId="B0CB609735A54B4E9C507E6CB34AAF8C15">
    <w:name w:val="B0CB609735A54B4E9C507E6CB34AAF8C15"/>
    <w:rsid w:val="00913860"/>
    <w:rPr>
      <w:rFonts w:eastAsiaTheme="minorHAnsi"/>
    </w:rPr>
  </w:style>
  <w:style w:type="paragraph" w:customStyle="1" w:styleId="37877C58FF5C41D88A9C437963923795">
    <w:name w:val="37877C58FF5C41D88A9C437963923795"/>
    <w:rsid w:val="00F03F32"/>
  </w:style>
  <w:style w:type="paragraph" w:customStyle="1" w:styleId="4BB8AAE5DDCF4FFF89DE65F3D2C6104836">
    <w:name w:val="4BB8AAE5DDCF4FFF89DE65F3D2C6104836"/>
    <w:rsid w:val="00A21626"/>
    <w:rPr>
      <w:rFonts w:eastAsiaTheme="minorHAnsi"/>
    </w:rPr>
  </w:style>
  <w:style w:type="paragraph" w:customStyle="1" w:styleId="75AB77938F6645699927261920F23A0A56">
    <w:name w:val="75AB77938F6645699927261920F23A0A56"/>
    <w:rsid w:val="00A21626"/>
    <w:rPr>
      <w:rFonts w:eastAsiaTheme="minorHAnsi"/>
    </w:rPr>
  </w:style>
  <w:style w:type="paragraph" w:customStyle="1" w:styleId="AA5DAE125BF44EFA92FC282A65EF634B29">
    <w:name w:val="AA5DAE125BF44EFA92FC282A65EF634B29"/>
    <w:rsid w:val="00A21626"/>
    <w:rPr>
      <w:rFonts w:eastAsiaTheme="minorHAnsi"/>
    </w:rPr>
  </w:style>
  <w:style w:type="paragraph" w:customStyle="1" w:styleId="527FA44DBC10439A82D68B7DC228083D54">
    <w:name w:val="527FA44DBC10439A82D68B7DC228083D54"/>
    <w:rsid w:val="00A21626"/>
    <w:rPr>
      <w:rFonts w:eastAsiaTheme="minorHAnsi"/>
    </w:rPr>
  </w:style>
  <w:style w:type="paragraph" w:customStyle="1" w:styleId="3216BBC3F58D47BCB136802683E79CFC53">
    <w:name w:val="3216BBC3F58D47BCB136802683E79CFC53"/>
    <w:rsid w:val="00A21626"/>
    <w:rPr>
      <w:rFonts w:eastAsiaTheme="minorHAnsi"/>
    </w:rPr>
  </w:style>
  <w:style w:type="paragraph" w:customStyle="1" w:styleId="81D93F6F73214A629CC6A271C13D82D953">
    <w:name w:val="81D93F6F73214A629CC6A271C13D82D953"/>
    <w:rsid w:val="00A21626"/>
    <w:rPr>
      <w:rFonts w:eastAsiaTheme="minorHAnsi"/>
    </w:rPr>
  </w:style>
  <w:style w:type="paragraph" w:customStyle="1" w:styleId="1B8915A5617444B68C58506B50B6CB7753">
    <w:name w:val="1B8915A5617444B68C58506B50B6CB7753"/>
    <w:rsid w:val="00A21626"/>
    <w:rPr>
      <w:rFonts w:eastAsiaTheme="minorHAnsi"/>
    </w:rPr>
  </w:style>
  <w:style w:type="paragraph" w:customStyle="1" w:styleId="1CA08D50CCDC48C48FBAD7100D6ECAC453">
    <w:name w:val="1CA08D50CCDC48C48FBAD7100D6ECAC453"/>
    <w:rsid w:val="00A21626"/>
    <w:rPr>
      <w:rFonts w:eastAsiaTheme="minorHAnsi"/>
    </w:rPr>
  </w:style>
  <w:style w:type="paragraph" w:customStyle="1" w:styleId="5B273C7896CE4CCD86C394EEB1CFEA1652">
    <w:name w:val="5B273C7896CE4CCD86C394EEB1CFEA1652"/>
    <w:rsid w:val="00A21626"/>
    <w:rPr>
      <w:rFonts w:eastAsiaTheme="minorHAnsi"/>
    </w:rPr>
  </w:style>
  <w:style w:type="paragraph" w:customStyle="1" w:styleId="9A5284A8682A4F3B99B0E18D072040BD52">
    <w:name w:val="9A5284A8682A4F3B99B0E18D072040BD52"/>
    <w:rsid w:val="00A21626"/>
    <w:rPr>
      <w:rFonts w:eastAsiaTheme="minorHAnsi"/>
    </w:rPr>
  </w:style>
  <w:style w:type="paragraph" w:customStyle="1" w:styleId="718FC1C5C137461881C36568D297C02E3">
    <w:name w:val="718FC1C5C137461881C36568D297C02E3"/>
    <w:rsid w:val="00A21626"/>
    <w:rPr>
      <w:rFonts w:eastAsiaTheme="minorHAnsi"/>
    </w:rPr>
  </w:style>
  <w:style w:type="paragraph" w:customStyle="1" w:styleId="902E3FD43785481F9CC26C368E94AD7C2">
    <w:name w:val="902E3FD43785481F9CC26C368E94AD7C2"/>
    <w:rsid w:val="00A21626"/>
    <w:rPr>
      <w:rFonts w:eastAsiaTheme="minorHAnsi"/>
    </w:rPr>
  </w:style>
  <w:style w:type="paragraph" w:customStyle="1" w:styleId="A35394A1A6F74599A79BA3AED7DCBDF83">
    <w:name w:val="A35394A1A6F74599A79BA3AED7DCBDF83"/>
    <w:rsid w:val="00A21626"/>
    <w:rPr>
      <w:rFonts w:eastAsiaTheme="minorHAnsi"/>
    </w:rPr>
  </w:style>
  <w:style w:type="paragraph" w:customStyle="1" w:styleId="BDB8EB3377C04A55B44FB90444E6F7AD3">
    <w:name w:val="BDB8EB3377C04A55B44FB90444E6F7AD3"/>
    <w:rsid w:val="00A21626"/>
    <w:rPr>
      <w:rFonts w:eastAsiaTheme="minorHAnsi"/>
    </w:rPr>
  </w:style>
  <w:style w:type="paragraph" w:customStyle="1" w:styleId="523D3EF6DD424DE1B6EDA155ACB4825C3">
    <w:name w:val="523D3EF6DD424DE1B6EDA155ACB4825C3"/>
    <w:rsid w:val="00A21626"/>
    <w:rPr>
      <w:rFonts w:eastAsiaTheme="minorHAnsi"/>
    </w:rPr>
  </w:style>
  <w:style w:type="paragraph" w:customStyle="1" w:styleId="7465413848CC44659CACC6C7A2978CC03">
    <w:name w:val="7465413848CC44659CACC6C7A2978CC03"/>
    <w:rsid w:val="00A21626"/>
    <w:rPr>
      <w:rFonts w:eastAsiaTheme="minorHAnsi"/>
    </w:rPr>
  </w:style>
  <w:style w:type="paragraph" w:customStyle="1" w:styleId="E6E71571EF684C508F0D36D6CB14C26E3">
    <w:name w:val="E6E71571EF684C508F0D36D6CB14C26E3"/>
    <w:rsid w:val="00A21626"/>
    <w:rPr>
      <w:rFonts w:eastAsiaTheme="minorHAnsi"/>
    </w:rPr>
  </w:style>
  <w:style w:type="paragraph" w:customStyle="1" w:styleId="E7B26C30F2C142A2A4517D5B0798F3E33">
    <w:name w:val="E7B26C30F2C142A2A4517D5B0798F3E33"/>
    <w:rsid w:val="00A21626"/>
    <w:rPr>
      <w:rFonts w:eastAsiaTheme="minorHAnsi"/>
    </w:rPr>
  </w:style>
  <w:style w:type="paragraph" w:customStyle="1" w:styleId="0D868ED342E04F979466CD3FE91260B73">
    <w:name w:val="0D868ED342E04F979466CD3FE91260B73"/>
    <w:rsid w:val="00A21626"/>
    <w:rPr>
      <w:rFonts w:eastAsiaTheme="minorHAnsi"/>
    </w:rPr>
  </w:style>
  <w:style w:type="paragraph" w:customStyle="1" w:styleId="17B9E9FCD6F542519114FEDD15669A1D3">
    <w:name w:val="17B9E9FCD6F542519114FEDD15669A1D3"/>
    <w:rsid w:val="00A21626"/>
    <w:rPr>
      <w:rFonts w:eastAsiaTheme="minorHAnsi"/>
    </w:rPr>
  </w:style>
  <w:style w:type="paragraph" w:customStyle="1" w:styleId="AD527193920D4BBCBC3FCF100DAEBD533">
    <w:name w:val="AD527193920D4BBCBC3FCF100DAEBD533"/>
    <w:rsid w:val="00A21626"/>
    <w:rPr>
      <w:rFonts w:eastAsiaTheme="minorHAnsi"/>
    </w:rPr>
  </w:style>
  <w:style w:type="paragraph" w:customStyle="1" w:styleId="F596EA0507664E4ABA6780A475D57D903">
    <w:name w:val="F596EA0507664E4ABA6780A475D57D903"/>
    <w:rsid w:val="00A21626"/>
    <w:rPr>
      <w:rFonts w:eastAsiaTheme="minorHAnsi"/>
    </w:rPr>
  </w:style>
  <w:style w:type="paragraph" w:customStyle="1" w:styleId="CDE9AB0E15A14B32B9B0B825F34321F13">
    <w:name w:val="CDE9AB0E15A14B32B9B0B825F34321F13"/>
    <w:rsid w:val="00A21626"/>
    <w:rPr>
      <w:rFonts w:eastAsiaTheme="minorHAnsi"/>
    </w:rPr>
  </w:style>
  <w:style w:type="paragraph" w:customStyle="1" w:styleId="AA47178A656A4C6B986352013CCD1DE93">
    <w:name w:val="AA47178A656A4C6B986352013CCD1DE93"/>
    <w:rsid w:val="00A21626"/>
    <w:rPr>
      <w:rFonts w:eastAsiaTheme="minorHAnsi"/>
    </w:rPr>
  </w:style>
  <w:style w:type="paragraph" w:customStyle="1" w:styleId="11126B97793642418C1F4776D4A7DB303">
    <w:name w:val="11126B97793642418C1F4776D4A7DB303"/>
    <w:rsid w:val="00A21626"/>
    <w:rPr>
      <w:rFonts w:eastAsiaTheme="minorHAnsi"/>
    </w:rPr>
  </w:style>
  <w:style w:type="paragraph" w:customStyle="1" w:styleId="B1B3B0C4E6194C68AA1CC550D4509A0A3">
    <w:name w:val="B1B3B0C4E6194C68AA1CC550D4509A0A3"/>
    <w:rsid w:val="00A21626"/>
    <w:rPr>
      <w:rFonts w:eastAsiaTheme="minorHAnsi"/>
    </w:rPr>
  </w:style>
  <w:style w:type="paragraph" w:customStyle="1" w:styleId="7ACC9747262849E195C35636C03B555E3">
    <w:name w:val="7ACC9747262849E195C35636C03B555E3"/>
    <w:rsid w:val="00A21626"/>
    <w:rPr>
      <w:rFonts w:eastAsiaTheme="minorHAnsi"/>
    </w:rPr>
  </w:style>
  <w:style w:type="paragraph" w:customStyle="1" w:styleId="C64599683CED4E19ADB7FE541CAC676F3">
    <w:name w:val="C64599683CED4E19ADB7FE541CAC676F3"/>
    <w:rsid w:val="00A21626"/>
    <w:rPr>
      <w:rFonts w:eastAsiaTheme="minorHAnsi"/>
    </w:rPr>
  </w:style>
  <w:style w:type="paragraph" w:customStyle="1" w:styleId="BF0F240131D24BEE9357435E338B10883">
    <w:name w:val="BF0F240131D24BEE9357435E338B10883"/>
    <w:rsid w:val="00A21626"/>
    <w:rPr>
      <w:rFonts w:eastAsiaTheme="minorHAnsi"/>
    </w:rPr>
  </w:style>
  <w:style w:type="paragraph" w:customStyle="1" w:styleId="A87D15F95E1F402F8E49000A96F6490A3">
    <w:name w:val="A87D15F95E1F402F8E49000A96F6490A3"/>
    <w:rsid w:val="00A21626"/>
    <w:rPr>
      <w:rFonts w:eastAsiaTheme="minorHAnsi"/>
    </w:rPr>
  </w:style>
  <w:style w:type="paragraph" w:customStyle="1" w:styleId="AD829F79979749909CA1CA9702444DD93">
    <w:name w:val="AD829F79979749909CA1CA9702444DD93"/>
    <w:rsid w:val="00A21626"/>
    <w:rPr>
      <w:rFonts w:eastAsiaTheme="minorHAnsi"/>
    </w:rPr>
  </w:style>
  <w:style w:type="paragraph" w:customStyle="1" w:styleId="85B066163FC343468205113CCB33D7643">
    <w:name w:val="85B066163FC343468205113CCB33D7643"/>
    <w:rsid w:val="00A21626"/>
    <w:rPr>
      <w:rFonts w:eastAsiaTheme="minorHAnsi"/>
    </w:rPr>
  </w:style>
  <w:style w:type="paragraph" w:customStyle="1" w:styleId="A0E9DD4A27D74B198701562F1E30FB683">
    <w:name w:val="A0E9DD4A27D74B198701562F1E30FB683"/>
    <w:rsid w:val="00A21626"/>
    <w:rPr>
      <w:rFonts w:eastAsiaTheme="minorHAnsi"/>
    </w:rPr>
  </w:style>
  <w:style w:type="paragraph" w:customStyle="1" w:styleId="6CAC9E10E7774ECEAACAF82C4B40812C3">
    <w:name w:val="6CAC9E10E7774ECEAACAF82C4B40812C3"/>
    <w:rsid w:val="00A21626"/>
    <w:rPr>
      <w:rFonts w:eastAsiaTheme="minorHAnsi"/>
    </w:rPr>
  </w:style>
  <w:style w:type="paragraph" w:customStyle="1" w:styleId="D388821F34FE4CE1B1888431CC5157CB3">
    <w:name w:val="D388821F34FE4CE1B1888431CC5157CB3"/>
    <w:rsid w:val="00A21626"/>
    <w:rPr>
      <w:rFonts w:eastAsiaTheme="minorHAnsi"/>
    </w:rPr>
  </w:style>
  <w:style w:type="paragraph" w:customStyle="1" w:styleId="2A1C662C05154607B35521882D378BA03">
    <w:name w:val="2A1C662C05154607B35521882D378BA03"/>
    <w:rsid w:val="00A21626"/>
    <w:rPr>
      <w:rFonts w:eastAsiaTheme="minorHAnsi"/>
    </w:rPr>
  </w:style>
  <w:style w:type="paragraph" w:customStyle="1" w:styleId="AA3D0062502C4D4AA2A00D4EBB921E753">
    <w:name w:val="AA3D0062502C4D4AA2A00D4EBB921E753"/>
    <w:rsid w:val="00A21626"/>
    <w:rPr>
      <w:rFonts w:eastAsiaTheme="minorHAnsi"/>
    </w:rPr>
  </w:style>
  <w:style w:type="paragraph" w:customStyle="1" w:styleId="99BFCEE7DFF34CE6AEB3A540667407A63">
    <w:name w:val="99BFCEE7DFF34CE6AEB3A540667407A63"/>
    <w:rsid w:val="00A21626"/>
    <w:rPr>
      <w:rFonts w:eastAsiaTheme="minorHAnsi"/>
    </w:rPr>
  </w:style>
  <w:style w:type="paragraph" w:customStyle="1" w:styleId="644FD41DF3E14BACA068D34D8654F70E3">
    <w:name w:val="644FD41DF3E14BACA068D34D8654F70E3"/>
    <w:rsid w:val="00A21626"/>
    <w:rPr>
      <w:rFonts w:eastAsiaTheme="minorHAnsi"/>
    </w:rPr>
  </w:style>
  <w:style w:type="paragraph" w:customStyle="1" w:styleId="E621A26FDC8E490F82516E016D696D223">
    <w:name w:val="E621A26FDC8E490F82516E016D696D223"/>
    <w:rsid w:val="00A21626"/>
    <w:rPr>
      <w:rFonts w:eastAsiaTheme="minorHAnsi"/>
    </w:rPr>
  </w:style>
  <w:style w:type="paragraph" w:customStyle="1" w:styleId="206A0D972CFD4619861F0F7A17B996672">
    <w:name w:val="206A0D972CFD4619861F0F7A17B996672"/>
    <w:rsid w:val="00A21626"/>
    <w:rPr>
      <w:rFonts w:eastAsiaTheme="minorHAnsi"/>
    </w:rPr>
  </w:style>
  <w:style w:type="paragraph" w:customStyle="1" w:styleId="5C0E9F542D8447E383CECF75E1AB9EF72">
    <w:name w:val="5C0E9F542D8447E383CECF75E1AB9EF72"/>
    <w:rsid w:val="00A21626"/>
    <w:rPr>
      <w:rFonts w:eastAsiaTheme="minorHAnsi"/>
    </w:rPr>
  </w:style>
  <w:style w:type="paragraph" w:customStyle="1" w:styleId="2B0F699702104DDF96575F7CE92845D52">
    <w:name w:val="2B0F699702104DDF96575F7CE92845D52"/>
    <w:rsid w:val="00A21626"/>
    <w:rPr>
      <w:rFonts w:eastAsiaTheme="minorHAnsi"/>
    </w:rPr>
  </w:style>
  <w:style w:type="paragraph" w:customStyle="1" w:styleId="4367E94D582D4AC5A819F874C6C535C92">
    <w:name w:val="4367E94D582D4AC5A819F874C6C535C92"/>
    <w:rsid w:val="00A21626"/>
    <w:rPr>
      <w:rFonts w:eastAsiaTheme="minorHAnsi"/>
    </w:rPr>
  </w:style>
  <w:style w:type="paragraph" w:customStyle="1" w:styleId="24E9660348694B50AD397D48C3876B142">
    <w:name w:val="24E9660348694B50AD397D48C3876B142"/>
    <w:rsid w:val="00A21626"/>
    <w:rPr>
      <w:rFonts w:eastAsiaTheme="minorHAnsi"/>
    </w:rPr>
  </w:style>
  <w:style w:type="paragraph" w:customStyle="1" w:styleId="EA21CFEC81DC43E99488228959EA5BF32">
    <w:name w:val="EA21CFEC81DC43E99488228959EA5BF32"/>
    <w:rsid w:val="00A21626"/>
    <w:rPr>
      <w:rFonts w:eastAsiaTheme="minorHAnsi"/>
    </w:rPr>
  </w:style>
  <w:style w:type="paragraph" w:customStyle="1" w:styleId="0DDEFD447F014B9CB02A292B8CBF4C022">
    <w:name w:val="0DDEFD447F014B9CB02A292B8CBF4C022"/>
    <w:rsid w:val="00A21626"/>
    <w:rPr>
      <w:rFonts w:eastAsiaTheme="minorHAnsi"/>
    </w:rPr>
  </w:style>
  <w:style w:type="paragraph" w:customStyle="1" w:styleId="8B89744918824168B76BAAE37821FC762">
    <w:name w:val="8B89744918824168B76BAAE37821FC762"/>
    <w:rsid w:val="00A21626"/>
    <w:rPr>
      <w:rFonts w:eastAsiaTheme="minorHAnsi"/>
    </w:rPr>
  </w:style>
  <w:style w:type="paragraph" w:customStyle="1" w:styleId="A840F55428C1428699B7C1455697CB002">
    <w:name w:val="A840F55428C1428699B7C1455697CB002"/>
    <w:rsid w:val="00A21626"/>
    <w:rPr>
      <w:rFonts w:eastAsiaTheme="minorHAnsi"/>
    </w:rPr>
  </w:style>
  <w:style w:type="paragraph" w:customStyle="1" w:styleId="9A01C8DD35A54FE2BC8820E799EA96A12">
    <w:name w:val="9A01C8DD35A54FE2BC8820E799EA96A12"/>
    <w:rsid w:val="00A21626"/>
    <w:rPr>
      <w:rFonts w:eastAsiaTheme="minorHAnsi"/>
    </w:rPr>
  </w:style>
  <w:style w:type="paragraph" w:customStyle="1" w:styleId="DD1DB58D68644495A14EE3E330B1C5B12">
    <w:name w:val="DD1DB58D68644495A14EE3E330B1C5B12"/>
    <w:rsid w:val="00A21626"/>
    <w:rPr>
      <w:rFonts w:eastAsiaTheme="minorHAnsi"/>
    </w:rPr>
  </w:style>
  <w:style w:type="paragraph" w:customStyle="1" w:styleId="FC19784D0B78463EBA05034F875F49632">
    <w:name w:val="FC19784D0B78463EBA05034F875F49632"/>
    <w:rsid w:val="00A21626"/>
    <w:rPr>
      <w:rFonts w:eastAsiaTheme="minorHAnsi"/>
    </w:rPr>
  </w:style>
  <w:style w:type="paragraph" w:customStyle="1" w:styleId="51611AE8D54541738CD4A730770107492">
    <w:name w:val="51611AE8D54541738CD4A730770107492"/>
    <w:rsid w:val="00A21626"/>
    <w:rPr>
      <w:rFonts w:eastAsiaTheme="minorHAnsi"/>
    </w:rPr>
  </w:style>
  <w:style w:type="paragraph" w:customStyle="1" w:styleId="D6A4287586A448C6ADC3E372E94874E32">
    <w:name w:val="D6A4287586A448C6ADC3E372E94874E32"/>
    <w:rsid w:val="00A21626"/>
    <w:rPr>
      <w:rFonts w:eastAsiaTheme="minorHAnsi"/>
    </w:rPr>
  </w:style>
  <w:style w:type="paragraph" w:customStyle="1" w:styleId="1ECDE0CFEDE44833A24E2B2B21E0A96E2">
    <w:name w:val="1ECDE0CFEDE44833A24E2B2B21E0A96E2"/>
    <w:rsid w:val="00A21626"/>
    <w:rPr>
      <w:rFonts w:eastAsiaTheme="minorHAnsi"/>
    </w:rPr>
  </w:style>
  <w:style w:type="paragraph" w:customStyle="1" w:styleId="B634420ECF7B48E8BAF7F1E06B5605EE2">
    <w:name w:val="B634420ECF7B48E8BAF7F1E06B5605EE2"/>
    <w:rsid w:val="00A21626"/>
    <w:rPr>
      <w:rFonts w:eastAsiaTheme="minorHAnsi"/>
    </w:rPr>
  </w:style>
  <w:style w:type="paragraph" w:customStyle="1" w:styleId="696B496205B84DED97CE3D62EA801B412">
    <w:name w:val="696B496205B84DED97CE3D62EA801B412"/>
    <w:rsid w:val="00A21626"/>
    <w:rPr>
      <w:rFonts w:eastAsiaTheme="minorHAnsi"/>
    </w:rPr>
  </w:style>
  <w:style w:type="paragraph" w:customStyle="1" w:styleId="F1A9ED9A58964969A9CE19D37CF7C0E32">
    <w:name w:val="F1A9ED9A58964969A9CE19D37CF7C0E32"/>
    <w:rsid w:val="00A21626"/>
    <w:rPr>
      <w:rFonts w:eastAsiaTheme="minorHAnsi"/>
    </w:rPr>
  </w:style>
  <w:style w:type="paragraph" w:customStyle="1" w:styleId="504CF48C307346D89AE88091407A18AF2">
    <w:name w:val="504CF48C307346D89AE88091407A18AF2"/>
    <w:rsid w:val="00A21626"/>
    <w:rPr>
      <w:rFonts w:eastAsiaTheme="minorHAnsi"/>
    </w:rPr>
  </w:style>
  <w:style w:type="paragraph" w:customStyle="1" w:styleId="BF1CBF3D1FAB4B839E62A5AA7312AED12">
    <w:name w:val="BF1CBF3D1FAB4B839E62A5AA7312AED12"/>
    <w:rsid w:val="00A21626"/>
    <w:rPr>
      <w:rFonts w:eastAsiaTheme="minorHAnsi"/>
    </w:rPr>
  </w:style>
  <w:style w:type="paragraph" w:customStyle="1" w:styleId="FCB0D9CC5D014C3AB893FC1F71FD699051">
    <w:name w:val="FCB0D9CC5D014C3AB893FC1F71FD699051"/>
    <w:rsid w:val="00A21626"/>
    <w:rPr>
      <w:rFonts w:eastAsiaTheme="minorHAnsi"/>
    </w:rPr>
  </w:style>
  <w:style w:type="paragraph" w:customStyle="1" w:styleId="E881E2005FA2453B979B7DD6C09898AA52">
    <w:name w:val="E881E2005FA2453B979B7DD6C09898AA52"/>
    <w:rsid w:val="00A21626"/>
    <w:rPr>
      <w:rFonts w:eastAsiaTheme="minorHAnsi"/>
    </w:rPr>
  </w:style>
  <w:style w:type="paragraph" w:customStyle="1" w:styleId="C1ADCBBF76FC44B2B2AF33781560D14752">
    <w:name w:val="C1ADCBBF76FC44B2B2AF33781560D14752"/>
    <w:rsid w:val="00A21626"/>
    <w:rPr>
      <w:rFonts w:eastAsiaTheme="minorHAnsi"/>
    </w:rPr>
  </w:style>
  <w:style w:type="paragraph" w:customStyle="1" w:styleId="EA813B93469744C59EA0A84D094AB90751">
    <w:name w:val="EA813B93469744C59EA0A84D094AB90751"/>
    <w:rsid w:val="00A21626"/>
    <w:rPr>
      <w:rFonts w:eastAsiaTheme="minorHAnsi"/>
    </w:rPr>
  </w:style>
  <w:style w:type="paragraph" w:customStyle="1" w:styleId="95185211BA3F43A9A44BFA5DF50086A051">
    <w:name w:val="95185211BA3F43A9A44BFA5DF50086A051"/>
    <w:rsid w:val="00A21626"/>
    <w:rPr>
      <w:rFonts w:eastAsiaTheme="minorHAnsi"/>
    </w:rPr>
  </w:style>
  <w:style w:type="paragraph" w:customStyle="1" w:styleId="287766524F414AB68DF578859AF52A0050">
    <w:name w:val="287766524F414AB68DF578859AF52A0050"/>
    <w:rsid w:val="00A21626"/>
    <w:rPr>
      <w:rFonts w:eastAsiaTheme="minorHAnsi"/>
    </w:rPr>
  </w:style>
  <w:style w:type="paragraph" w:customStyle="1" w:styleId="3F375740BBF84226B88041751F3CF15A50">
    <w:name w:val="3F375740BBF84226B88041751F3CF15A50"/>
    <w:rsid w:val="00A21626"/>
    <w:rPr>
      <w:rFonts w:eastAsiaTheme="minorHAnsi"/>
    </w:rPr>
  </w:style>
  <w:style w:type="paragraph" w:customStyle="1" w:styleId="D53A4A27B8D749F6AC8F708D96B8120F50">
    <w:name w:val="D53A4A27B8D749F6AC8F708D96B8120F50"/>
    <w:rsid w:val="00A21626"/>
    <w:rPr>
      <w:rFonts w:eastAsiaTheme="minorHAnsi"/>
    </w:rPr>
  </w:style>
  <w:style w:type="paragraph" w:customStyle="1" w:styleId="2BDF51E9D3124C25B2DA20FD3957CA6550">
    <w:name w:val="2BDF51E9D3124C25B2DA20FD3957CA6550"/>
    <w:rsid w:val="00A21626"/>
    <w:rPr>
      <w:rFonts w:eastAsiaTheme="minorHAnsi"/>
    </w:rPr>
  </w:style>
  <w:style w:type="paragraph" w:customStyle="1" w:styleId="C8D5382310514029886785041176A89350">
    <w:name w:val="C8D5382310514029886785041176A89350"/>
    <w:rsid w:val="00A21626"/>
    <w:rPr>
      <w:rFonts w:eastAsiaTheme="minorHAnsi"/>
    </w:rPr>
  </w:style>
  <w:style w:type="paragraph" w:customStyle="1" w:styleId="2AAAC852083445FABE27A6105A8D768950">
    <w:name w:val="2AAAC852083445FABE27A6105A8D768950"/>
    <w:rsid w:val="00A21626"/>
    <w:rPr>
      <w:rFonts w:eastAsiaTheme="minorHAnsi"/>
    </w:rPr>
  </w:style>
  <w:style w:type="paragraph" w:customStyle="1" w:styleId="4635B5B702B04692A3EEE6E9FA7D57B550">
    <w:name w:val="4635B5B702B04692A3EEE6E9FA7D57B550"/>
    <w:rsid w:val="00A21626"/>
    <w:rPr>
      <w:rFonts w:eastAsiaTheme="minorHAnsi"/>
    </w:rPr>
  </w:style>
  <w:style w:type="paragraph" w:customStyle="1" w:styleId="0883BF6D8F594E6FB6E00664A0CE5C2346">
    <w:name w:val="0883BF6D8F594E6FB6E00664A0CE5C2346"/>
    <w:rsid w:val="00A21626"/>
    <w:rPr>
      <w:rFonts w:eastAsiaTheme="minorHAnsi"/>
    </w:rPr>
  </w:style>
  <w:style w:type="paragraph" w:customStyle="1" w:styleId="EC417FF66ADA4B82844DF0909D90687943">
    <w:name w:val="EC417FF66ADA4B82844DF0909D90687943"/>
    <w:rsid w:val="00A21626"/>
    <w:rPr>
      <w:rFonts w:eastAsiaTheme="minorHAnsi"/>
    </w:rPr>
  </w:style>
  <w:style w:type="paragraph" w:customStyle="1" w:styleId="25073C93E3FA41A19FF1BD7BC3C498EA42">
    <w:name w:val="25073C93E3FA41A19FF1BD7BC3C498EA42"/>
    <w:rsid w:val="00A21626"/>
    <w:rPr>
      <w:rFonts w:eastAsiaTheme="minorHAnsi"/>
    </w:rPr>
  </w:style>
  <w:style w:type="paragraph" w:customStyle="1" w:styleId="357A97FF7D27423E9D270D0AA9302AD032">
    <w:name w:val="357A97FF7D27423E9D270D0AA9302AD032"/>
    <w:rsid w:val="00A21626"/>
    <w:rPr>
      <w:rFonts w:eastAsiaTheme="minorHAnsi"/>
    </w:rPr>
  </w:style>
  <w:style w:type="paragraph" w:customStyle="1" w:styleId="4B3CB3258D8E42479F3DABDB8E0D77A430">
    <w:name w:val="4B3CB3258D8E42479F3DABDB8E0D77A430"/>
    <w:rsid w:val="00A21626"/>
    <w:rPr>
      <w:rFonts w:eastAsiaTheme="minorHAnsi"/>
    </w:rPr>
  </w:style>
  <w:style w:type="paragraph" w:customStyle="1" w:styleId="9E995742C970497C92AAD7B3F327A0A530">
    <w:name w:val="9E995742C970497C92AAD7B3F327A0A530"/>
    <w:rsid w:val="00A21626"/>
    <w:rPr>
      <w:rFonts w:eastAsiaTheme="minorHAnsi"/>
    </w:rPr>
  </w:style>
  <w:style w:type="paragraph" w:customStyle="1" w:styleId="93FDFE97FF44432B9FA28F4F6F27BDD828">
    <w:name w:val="93FDFE97FF44432B9FA28F4F6F27BDD828"/>
    <w:rsid w:val="00A21626"/>
    <w:rPr>
      <w:rFonts w:eastAsiaTheme="minorHAnsi"/>
    </w:rPr>
  </w:style>
  <w:style w:type="paragraph" w:customStyle="1" w:styleId="046A142362844B27A3E72DDB837C117826">
    <w:name w:val="046A142362844B27A3E72DDB837C117826"/>
    <w:rsid w:val="00A21626"/>
    <w:rPr>
      <w:rFonts w:eastAsiaTheme="minorHAnsi"/>
    </w:rPr>
  </w:style>
  <w:style w:type="paragraph" w:customStyle="1" w:styleId="544BD80B281B430290FB339D4CBAC27F25">
    <w:name w:val="544BD80B281B430290FB339D4CBAC27F25"/>
    <w:rsid w:val="00A21626"/>
    <w:pPr>
      <w:ind w:left="720"/>
      <w:contextualSpacing/>
    </w:pPr>
    <w:rPr>
      <w:rFonts w:eastAsiaTheme="minorHAnsi"/>
    </w:rPr>
  </w:style>
  <w:style w:type="paragraph" w:customStyle="1" w:styleId="B92D9E3F4F49484297A1B9CEE9077D6A22">
    <w:name w:val="B92D9E3F4F49484297A1B9CEE9077D6A22"/>
    <w:rsid w:val="00A21626"/>
    <w:rPr>
      <w:rFonts w:eastAsiaTheme="minorHAnsi"/>
    </w:rPr>
  </w:style>
  <w:style w:type="paragraph" w:customStyle="1" w:styleId="064D03791E0E4B568BB9277DD593C7CA10">
    <w:name w:val="064D03791E0E4B568BB9277DD593C7CA10"/>
    <w:rsid w:val="00A21626"/>
    <w:rPr>
      <w:rFonts w:eastAsiaTheme="minorHAnsi"/>
    </w:rPr>
  </w:style>
  <w:style w:type="paragraph" w:customStyle="1" w:styleId="EE1B0ADECB754C2BB112185713041CDE20">
    <w:name w:val="EE1B0ADECB754C2BB112185713041CDE20"/>
    <w:rsid w:val="00A21626"/>
    <w:rPr>
      <w:rFonts w:eastAsiaTheme="minorHAnsi"/>
    </w:rPr>
  </w:style>
  <w:style w:type="paragraph" w:customStyle="1" w:styleId="220E9E90052345DD9625F80F32C96FCE19">
    <w:name w:val="220E9E90052345DD9625F80F32C96FCE19"/>
    <w:rsid w:val="00A21626"/>
    <w:rPr>
      <w:rFonts w:eastAsiaTheme="minorHAnsi"/>
    </w:rPr>
  </w:style>
  <w:style w:type="paragraph" w:customStyle="1" w:styleId="7F397DB5892240628E889925641800A819">
    <w:name w:val="7F397DB5892240628E889925641800A819"/>
    <w:rsid w:val="00A21626"/>
    <w:rPr>
      <w:rFonts w:eastAsiaTheme="minorHAnsi"/>
    </w:rPr>
  </w:style>
  <w:style w:type="paragraph" w:customStyle="1" w:styleId="A4DA0C80308B4FF4A4718DD723460A5B17">
    <w:name w:val="A4DA0C80308B4FF4A4718DD723460A5B17"/>
    <w:rsid w:val="00A21626"/>
    <w:rPr>
      <w:rFonts w:eastAsiaTheme="minorHAnsi"/>
    </w:rPr>
  </w:style>
  <w:style w:type="paragraph" w:customStyle="1" w:styleId="57BC455E507641D099B0D71E391D388417">
    <w:name w:val="57BC455E507641D099B0D71E391D388417"/>
    <w:rsid w:val="00A21626"/>
    <w:rPr>
      <w:rFonts w:eastAsiaTheme="minorHAnsi"/>
    </w:rPr>
  </w:style>
  <w:style w:type="paragraph" w:customStyle="1" w:styleId="F438099BEC5642849A016E1C05846B8F16">
    <w:name w:val="F438099BEC5642849A016E1C05846B8F16"/>
    <w:rsid w:val="00A21626"/>
    <w:rPr>
      <w:rFonts w:eastAsiaTheme="minorHAnsi"/>
    </w:rPr>
  </w:style>
  <w:style w:type="paragraph" w:customStyle="1" w:styleId="192E2AF3AD6C44A494220938BFAF10C416">
    <w:name w:val="192E2AF3AD6C44A494220938BFAF10C416"/>
    <w:rsid w:val="00A21626"/>
    <w:rPr>
      <w:rFonts w:eastAsiaTheme="minorHAnsi"/>
    </w:rPr>
  </w:style>
  <w:style w:type="paragraph" w:customStyle="1" w:styleId="1B37985AF6C74BADAF3D0134554B3FB016">
    <w:name w:val="1B37985AF6C74BADAF3D0134554B3FB016"/>
    <w:rsid w:val="00A21626"/>
    <w:rPr>
      <w:rFonts w:eastAsiaTheme="minorHAnsi"/>
    </w:rPr>
  </w:style>
  <w:style w:type="paragraph" w:customStyle="1" w:styleId="2B0A73213B944CD8A60744A6977BF73C16">
    <w:name w:val="2B0A73213B944CD8A60744A6977BF73C16"/>
    <w:rsid w:val="00A21626"/>
    <w:rPr>
      <w:rFonts w:eastAsiaTheme="minorHAnsi"/>
    </w:rPr>
  </w:style>
  <w:style w:type="paragraph" w:customStyle="1" w:styleId="B0CB609735A54B4E9C507E6CB34AAF8C16">
    <w:name w:val="B0CB609735A54B4E9C507E6CB34AAF8C16"/>
    <w:rsid w:val="00A21626"/>
    <w:rPr>
      <w:rFonts w:eastAsiaTheme="minorHAnsi"/>
    </w:rPr>
  </w:style>
  <w:style w:type="paragraph" w:customStyle="1" w:styleId="4BB8AAE5DDCF4FFF89DE65F3D2C6104837">
    <w:name w:val="4BB8AAE5DDCF4FFF89DE65F3D2C6104837"/>
    <w:rsid w:val="00A21626"/>
    <w:rPr>
      <w:rFonts w:eastAsiaTheme="minorHAnsi"/>
    </w:rPr>
  </w:style>
  <w:style w:type="paragraph" w:customStyle="1" w:styleId="75AB77938F6645699927261920F23A0A57">
    <w:name w:val="75AB77938F6645699927261920F23A0A57"/>
    <w:rsid w:val="00A21626"/>
    <w:rPr>
      <w:rFonts w:eastAsiaTheme="minorHAnsi"/>
    </w:rPr>
  </w:style>
  <w:style w:type="paragraph" w:customStyle="1" w:styleId="AA5DAE125BF44EFA92FC282A65EF634B30">
    <w:name w:val="AA5DAE125BF44EFA92FC282A65EF634B30"/>
    <w:rsid w:val="00A21626"/>
    <w:rPr>
      <w:rFonts w:eastAsiaTheme="minorHAnsi"/>
    </w:rPr>
  </w:style>
  <w:style w:type="paragraph" w:customStyle="1" w:styleId="527FA44DBC10439A82D68B7DC228083D55">
    <w:name w:val="527FA44DBC10439A82D68B7DC228083D55"/>
    <w:rsid w:val="00A21626"/>
    <w:rPr>
      <w:rFonts w:eastAsiaTheme="minorHAnsi"/>
    </w:rPr>
  </w:style>
  <w:style w:type="paragraph" w:customStyle="1" w:styleId="3216BBC3F58D47BCB136802683E79CFC54">
    <w:name w:val="3216BBC3F58D47BCB136802683E79CFC54"/>
    <w:rsid w:val="00A21626"/>
    <w:rPr>
      <w:rFonts w:eastAsiaTheme="minorHAnsi"/>
    </w:rPr>
  </w:style>
  <w:style w:type="paragraph" w:customStyle="1" w:styleId="81D93F6F73214A629CC6A271C13D82D954">
    <w:name w:val="81D93F6F73214A629CC6A271C13D82D954"/>
    <w:rsid w:val="00A21626"/>
    <w:rPr>
      <w:rFonts w:eastAsiaTheme="minorHAnsi"/>
    </w:rPr>
  </w:style>
  <w:style w:type="paragraph" w:customStyle="1" w:styleId="1B8915A5617444B68C58506B50B6CB7754">
    <w:name w:val="1B8915A5617444B68C58506B50B6CB7754"/>
    <w:rsid w:val="00A21626"/>
    <w:rPr>
      <w:rFonts w:eastAsiaTheme="minorHAnsi"/>
    </w:rPr>
  </w:style>
  <w:style w:type="paragraph" w:customStyle="1" w:styleId="1CA08D50CCDC48C48FBAD7100D6ECAC454">
    <w:name w:val="1CA08D50CCDC48C48FBAD7100D6ECAC454"/>
    <w:rsid w:val="00A21626"/>
    <w:rPr>
      <w:rFonts w:eastAsiaTheme="minorHAnsi"/>
    </w:rPr>
  </w:style>
  <w:style w:type="paragraph" w:customStyle="1" w:styleId="5B273C7896CE4CCD86C394EEB1CFEA1653">
    <w:name w:val="5B273C7896CE4CCD86C394EEB1CFEA1653"/>
    <w:rsid w:val="00A21626"/>
    <w:rPr>
      <w:rFonts w:eastAsiaTheme="minorHAnsi"/>
    </w:rPr>
  </w:style>
  <w:style w:type="paragraph" w:customStyle="1" w:styleId="9A5284A8682A4F3B99B0E18D072040BD53">
    <w:name w:val="9A5284A8682A4F3B99B0E18D072040BD53"/>
    <w:rsid w:val="00A21626"/>
    <w:rPr>
      <w:rFonts w:eastAsiaTheme="minorHAnsi"/>
    </w:rPr>
  </w:style>
  <w:style w:type="paragraph" w:customStyle="1" w:styleId="718FC1C5C137461881C36568D297C02E4">
    <w:name w:val="718FC1C5C137461881C36568D297C02E4"/>
    <w:rsid w:val="00A21626"/>
    <w:rPr>
      <w:rFonts w:eastAsiaTheme="minorHAnsi"/>
    </w:rPr>
  </w:style>
  <w:style w:type="paragraph" w:customStyle="1" w:styleId="902E3FD43785481F9CC26C368E94AD7C3">
    <w:name w:val="902E3FD43785481F9CC26C368E94AD7C3"/>
    <w:rsid w:val="00A21626"/>
    <w:rPr>
      <w:rFonts w:eastAsiaTheme="minorHAnsi"/>
    </w:rPr>
  </w:style>
  <w:style w:type="paragraph" w:customStyle="1" w:styleId="A35394A1A6F74599A79BA3AED7DCBDF84">
    <w:name w:val="A35394A1A6F74599A79BA3AED7DCBDF84"/>
    <w:rsid w:val="00A21626"/>
    <w:rPr>
      <w:rFonts w:eastAsiaTheme="minorHAnsi"/>
    </w:rPr>
  </w:style>
  <w:style w:type="paragraph" w:customStyle="1" w:styleId="BDB8EB3377C04A55B44FB90444E6F7AD4">
    <w:name w:val="BDB8EB3377C04A55B44FB90444E6F7AD4"/>
    <w:rsid w:val="00A21626"/>
    <w:rPr>
      <w:rFonts w:eastAsiaTheme="minorHAnsi"/>
    </w:rPr>
  </w:style>
  <w:style w:type="paragraph" w:customStyle="1" w:styleId="523D3EF6DD424DE1B6EDA155ACB4825C4">
    <w:name w:val="523D3EF6DD424DE1B6EDA155ACB4825C4"/>
    <w:rsid w:val="00A21626"/>
    <w:rPr>
      <w:rFonts w:eastAsiaTheme="minorHAnsi"/>
    </w:rPr>
  </w:style>
  <w:style w:type="paragraph" w:customStyle="1" w:styleId="7465413848CC44659CACC6C7A2978CC04">
    <w:name w:val="7465413848CC44659CACC6C7A2978CC04"/>
    <w:rsid w:val="00A21626"/>
    <w:rPr>
      <w:rFonts w:eastAsiaTheme="minorHAnsi"/>
    </w:rPr>
  </w:style>
  <w:style w:type="paragraph" w:customStyle="1" w:styleId="E6E71571EF684C508F0D36D6CB14C26E4">
    <w:name w:val="E6E71571EF684C508F0D36D6CB14C26E4"/>
    <w:rsid w:val="00A21626"/>
    <w:rPr>
      <w:rFonts w:eastAsiaTheme="minorHAnsi"/>
    </w:rPr>
  </w:style>
  <w:style w:type="paragraph" w:customStyle="1" w:styleId="E7B26C30F2C142A2A4517D5B0798F3E34">
    <w:name w:val="E7B26C30F2C142A2A4517D5B0798F3E34"/>
    <w:rsid w:val="00A21626"/>
    <w:rPr>
      <w:rFonts w:eastAsiaTheme="minorHAnsi"/>
    </w:rPr>
  </w:style>
  <w:style w:type="paragraph" w:customStyle="1" w:styleId="0D868ED342E04F979466CD3FE91260B74">
    <w:name w:val="0D868ED342E04F979466CD3FE91260B74"/>
    <w:rsid w:val="00A21626"/>
    <w:rPr>
      <w:rFonts w:eastAsiaTheme="minorHAnsi"/>
    </w:rPr>
  </w:style>
  <w:style w:type="paragraph" w:customStyle="1" w:styleId="17B9E9FCD6F542519114FEDD15669A1D4">
    <w:name w:val="17B9E9FCD6F542519114FEDD15669A1D4"/>
    <w:rsid w:val="00A21626"/>
    <w:rPr>
      <w:rFonts w:eastAsiaTheme="minorHAnsi"/>
    </w:rPr>
  </w:style>
  <w:style w:type="paragraph" w:customStyle="1" w:styleId="AD527193920D4BBCBC3FCF100DAEBD534">
    <w:name w:val="AD527193920D4BBCBC3FCF100DAEBD534"/>
    <w:rsid w:val="00A21626"/>
    <w:rPr>
      <w:rFonts w:eastAsiaTheme="minorHAnsi"/>
    </w:rPr>
  </w:style>
  <w:style w:type="paragraph" w:customStyle="1" w:styleId="F596EA0507664E4ABA6780A475D57D904">
    <w:name w:val="F596EA0507664E4ABA6780A475D57D904"/>
    <w:rsid w:val="00A21626"/>
    <w:rPr>
      <w:rFonts w:eastAsiaTheme="minorHAnsi"/>
    </w:rPr>
  </w:style>
  <w:style w:type="paragraph" w:customStyle="1" w:styleId="CDE9AB0E15A14B32B9B0B825F34321F14">
    <w:name w:val="CDE9AB0E15A14B32B9B0B825F34321F14"/>
    <w:rsid w:val="00A21626"/>
    <w:rPr>
      <w:rFonts w:eastAsiaTheme="minorHAnsi"/>
    </w:rPr>
  </w:style>
  <w:style w:type="paragraph" w:customStyle="1" w:styleId="AA47178A656A4C6B986352013CCD1DE94">
    <w:name w:val="AA47178A656A4C6B986352013CCD1DE94"/>
    <w:rsid w:val="00A21626"/>
    <w:rPr>
      <w:rFonts w:eastAsiaTheme="minorHAnsi"/>
    </w:rPr>
  </w:style>
  <w:style w:type="paragraph" w:customStyle="1" w:styleId="11126B97793642418C1F4776D4A7DB304">
    <w:name w:val="11126B97793642418C1F4776D4A7DB304"/>
    <w:rsid w:val="00A21626"/>
    <w:rPr>
      <w:rFonts w:eastAsiaTheme="minorHAnsi"/>
    </w:rPr>
  </w:style>
  <w:style w:type="paragraph" w:customStyle="1" w:styleId="B1B3B0C4E6194C68AA1CC550D4509A0A4">
    <w:name w:val="B1B3B0C4E6194C68AA1CC550D4509A0A4"/>
    <w:rsid w:val="00A21626"/>
    <w:rPr>
      <w:rFonts w:eastAsiaTheme="minorHAnsi"/>
    </w:rPr>
  </w:style>
  <w:style w:type="paragraph" w:customStyle="1" w:styleId="7ACC9747262849E195C35636C03B555E4">
    <w:name w:val="7ACC9747262849E195C35636C03B555E4"/>
    <w:rsid w:val="00A21626"/>
    <w:rPr>
      <w:rFonts w:eastAsiaTheme="minorHAnsi"/>
    </w:rPr>
  </w:style>
  <w:style w:type="paragraph" w:customStyle="1" w:styleId="C64599683CED4E19ADB7FE541CAC676F4">
    <w:name w:val="C64599683CED4E19ADB7FE541CAC676F4"/>
    <w:rsid w:val="00A21626"/>
    <w:rPr>
      <w:rFonts w:eastAsiaTheme="minorHAnsi"/>
    </w:rPr>
  </w:style>
  <w:style w:type="paragraph" w:customStyle="1" w:styleId="BF0F240131D24BEE9357435E338B10884">
    <w:name w:val="BF0F240131D24BEE9357435E338B10884"/>
    <w:rsid w:val="00A21626"/>
    <w:rPr>
      <w:rFonts w:eastAsiaTheme="minorHAnsi"/>
    </w:rPr>
  </w:style>
  <w:style w:type="paragraph" w:customStyle="1" w:styleId="A87D15F95E1F402F8E49000A96F6490A4">
    <w:name w:val="A87D15F95E1F402F8E49000A96F6490A4"/>
    <w:rsid w:val="00A21626"/>
    <w:rPr>
      <w:rFonts w:eastAsiaTheme="minorHAnsi"/>
    </w:rPr>
  </w:style>
  <w:style w:type="paragraph" w:customStyle="1" w:styleId="AD829F79979749909CA1CA9702444DD94">
    <w:name w:val="AD829F79979749909CA1CA9702444DD94"/>
    <w:rsid w:val="00A21626"/>
    <w:rPr>
      <w:rFonts w:eastAsiaTheme="minorHAnsi"/>
    </w:rPr>
  </w:style>
  <w:style w:type="paragraph" w:customStyle="1" w:styleId="85B066163FC343468205113CCB33D7644">
    <w:name w:val="85B066163FC343468205113CCB33D7644"/>
    <w:rsid w:val="00A21626"/>
    <w:rPr>
      <w:rFonts w:eastAsiaTheme="minorHAnsi"/>
    </w:rPr>
  </w:style>
  <w:style w:type="paragraph" w:customStyle="1" w:styleId="A0E9DD4A27D74B198701562F1E30FB684">
    <w:name w:val="A0E9DD4A27D74B198701562F1E30FB684"/>
    <w:rsid w:val="00A21626"/>
    <w:rPr>
      <w:rFonts w:eastAsiaTheme="minorHAnsi"/>
    </w:rPr>
  </w:style>
  <w:style w:type="paragraph" w:customStyle="1" w:styleId="6CAC9E10E7774ECEAACAF82C4B40812C4">
    <w:name w:val="6CAC9E10E7774ECEAACAF82C4B40812C4"/>
    <w:rsid w:val="00A21626"/>
    <w:rPr>
      <w:rFonts w:eastAsiaTheme="minorHAnsi"/>
    </w:rPr>
  </w:style>
  <w:style w:type="paragraph" w:customStyle="1" w:styleId="D388821F34FE4CE1B1888431CC5157CB4">
    <w:name w:val="D388821F34FE4CE1B1888431CC5157CB4"/>
    <w:rsid w:val="00A21626"/>
    <w:rPr>
      <w:rFonts w:eastAsiaTheme="minorHAnsi"/>
    </w:rPr>
  </w:style>
  <w:style w:type="paragraph" w:customStyle="1" w:styleId="2A1C662C05154607B35521882D378BA04">
    <w:name w:val="2A1C662C05154607B35521882D378BA04"/>
    <w:rsid w:val="00A21626"/>
    <w:rPr>
      <w:rFonts w:eastAsiaTheme="minorHAnsi"/>
    </w:rPr>
  </w:style>
  <w:style w:type="paragraph" w:customStyle="1" w:styleId="AA3D0062502C4D4AA2A00D4EBB921E754">
    <w:name w:val="AA3D0062502C4D4AA2A00D4EBB921E754"/>
    <w:rsid w:val="00A21626"/>
    <w:rPr>
      <w:rFonts w:eastAsiaTheme="minorHAnsi"/>
    </w:rPr>
  </w:style>
  <w:style w:type="paragraph" w:customStyle="1" w:styleId="99BFCEE7DFF34CE6AEB3A540667407A64">
    <w:name w:val="99BFCEE7DFF34CE6AEB3A540667407A64"/>
    <w:rsid w:val="00A21626"/>
    <w:rPr>
      <w:rFonts w:eastAsiaTheme="minorHAnsi"/>
    </w:rPr>
  </w:style>
  <w:style w:type="paragraph" w:customStyle="1" w:styleId="644FD41DF3E14BACA068D34D8654F70E4">
    <w:name w:val="644FD41DF3E14BACA068D34D8654F70E4"/>
    <w:rsid w:val="00A21626"/>
    <w:rPr>
      <w:rFonts w:eastAsiaTheme="minorHAnsi"/>
    </w:rPr>
  </w:style>
  <w:style w:type="paragraph" w:customStyle="1" w:styleId="E621A26FDC8E490F82516E016D696D224">
    <w:name w:val="E621A26FDC8E490F82516E016D696D224"/>
    <w:rsid w:val="00A21626"/>
    <w:rPr>
      <w:rFonts w:eastAsiaTheme="minorHAnsi"/>
    </w:rPr>
  </w:style>
  <w:style w:type="paragraph" w:customStyle="1" w:styleId="206A0D972CFD4619861F0F7A17B996673">
    <w:name w:val="206A0D972CFD4619861F0F7A17B996673"/>
    <w:rsid w:val="00A21626"/>
    <w:rPr>
      <w:rFonts w:eastAsiaTheme="minorHAnsi"/>
    </w:rPr>
  </w:style>
  <w:style w:type="paragraph" w:customStyle="1" w:styleId="5C0E9F542D8447E383CECF75E1AB9EF73">
    <w:name w:val="5C0E9F542D8447E383CECF75E1AB9EF73"/>
    <w:rsid w:val="00A21626"/>
    <w:rPr>
      <w:rFonts w:eastAsiaTheme="minorHAnsi"/>
    </w:rPr>
  </w:style>
  <w:style w:type="paragraph" w:customStyle="1" w:styleId="2B0F699702104DDF96575F7CE92845D53">
    <w:name w:val="2B0F699702104DDF96575F7CE92845D53"/>
    <w:rsid w:val="00A21626"/>
    <w:rPr>
      <w:rFonts w:eastAsiaTheme="minorHAnsi"/>
    </w:rPr>
  </w:style>
  <w:style w:type="paragraph" w:customStyle="1" w:styleId="4367E94D582D4AC5A819F874C6C535C93">
    <w:name w:val="4367E94D582D4AC5A819F874C6C535C93"/>
    <w:rsid w:val="00A21626"/>
    <w:rPr>
      <w:rFonts w:eastAsiaTheme="minorHAnsi"/>
    </w:rPr>
  </w:style>
  <w:style w:type="paragraph" w:customStyle="1" w:styleId="24E9660348694B50AD397D48C3876B143">
    <w:name w:val="24E9660348694B50AD397D48C3876B143"/>
    <w:rsid w:val="00A21626"/>
    <w:rPr>
      <w:rFonts w:eastAsiaTheme="minorHAnsi"/>
    </w:rPr>
  </w:style>
  <w:style w:type="paragraph" w:customStyle="1" w:styleId="EA21CFEC81DC43E99488228959EA5BF33">
    <w:name w:val="EA21CFEC81DC43E99488228959EA5BF33"/>
    <w:rsid w:val="00A21626"/>
    <w:rPr>
      <w:rFonts w:eastAsiaTheme="minorHAnsi"/>
    </w:rPr>
  </w:style>
  <w:style w:type="paragraph" w:customStyle="1" w:styleId="0DDEFD447F014B9CB02A292B8CBF4C023">
    <w:name w:val="0DDEFD447F014B9CB02A292B8CBF4C023"/>
    <w:rsid w:val="00A21626"/>
    <w:rPr>
      <w:rFonts w:eastAsiaTheme="minorHAnsi"/>
    </w:rPr>
  </w:style>
  <w:style w:type="paragraph" w:customStyle="1" w:styleId="8B89744918824168B76BAAE37821FC763">
    <w:name w:val="8B89744918824168B76BAAE37821FC763"/>
    <w:rsid w:val="00A21626"/>
    <w:rPr>
      <w:rFonts w:eastAsiaTheme="minorHAnsi"/>
    </w:rPr>
  </w:style>
  <w:style w:type="paragraph" w:customStyle="1" w:styleId="A840F55428C1428699B7C1455697CB003">
    <w:name w:val="A840F55428C1428699B7C1455697CB003"/>
    <w:rsid w:val="00A21626"/>
    <w:rPr>
      <w:rFonts w:eastAsiaTheme="minorHAnsi"/>
    </w:rPr>
  </w:style>
  <w:style w:type="paragraph" w:customStyle="1" w:styleId="9A01C8DD35A54FE2BC8820E799EA96A13">
    <w:name w:val="9A01C8DD35A54FE2BC8820E799EA96A13"/>
    <w:rsid w:val="00A21626"/>
    <w:rPr>
      <w:rFonts w:eastAsiaTheme="minorHAnsi"/>
    </w:rPr>
  </w:style>
  <w:style w:type="paragraph" w:customStyle="1" w:styleId="DD1DB58D68644495A14EE3E330B1C5B13">
    <w:name w:val="DD1DB58D68644495A14EE3E330B1C5B13"/>
    <w:rsid w:val="00A21626"/>
    <w:rPr>
      <w:rFonts w:eastAsiaTheme="minorHAnsi"/>
    </w:rPr>
  </w:style>
  <w:style w:type="paragraph" w:customStyle="1" w:styleId="FC19784D0B78463EBA05034F875F49633">
    <w:name w:val="FC19784D0B78463EBA05034F875F49633"/>
    <w:rsid w:val="00A21626"/>
    <w:rPr>
      <w:rFonts w:eastAsiaTheme="minorHAnsi"/>
    </w:rPr>
  </w:style>
  <w:style w:type="paragraph" w:customStyle="1" w:styleId="51611AE8D54541738CD4A730770107493">
    <w:name w:val="51611AE8D54541738CD4A730770107493"/>
    <w:rsid w:val="00A21626"/>
    <w:rPr>
      <w:rFonts w:eastAsiaTheme="minorHAnsi"/>
    </w:rPr>
  </w:style>
  <w:style w:type="paragraph" w:customStyle="1" w:styleId="D6A4287586A448C6ADC3E372E94874E33">
    <w:name w:val="D6A4287586A448C6ADC3E372E94874E33"/>
    <w:rsid w:val="00A21626"/>
    <w:rPr>
      <w:rFonts w:eastAsiaTheme="minorHAnsi"/>
    </w:rPr>
  </w:style>
  <w:style w:type="paragraph" w:customStyle="1" w:styleId="1ECDE0CFEDE44833A24E2B2B21E0A96E3">
    <w:name w:val="1ECDE0CFEDE44833A24E2B2B21E0A96E3"/>
    <w:rsid w:val="00A21626"/>
    <w:rPr>
      <w:rFonts w:eastAsiaTheme="minorHAnsi"/>
    </w:rPr>
  </w:style>
  <w:style w:type="paragraph" w:customStyle="1" w:styleId="B634420ECF7B48E8BAF7F1E06B5605EE3">
    <w:name w:val="B634420ECF7B48E8BAF7F1E06B5605EE3"/>
    <w:rsid w:val="00A21626"/>
    <w:rPr>
      <w:rFonts w:eastAsiaTheme="minorHAnsi"/>
    </w:rPr>
  </w:style>
  <w:style w:type="paragraph" w:customStyle="1" w:styleId="696B496205B84DED97CE3D62EA801B413">
    <w:name w:val="696B496205B84DED97CE3D62EA801B413"/>
    <w:rsid w:val="00A21626"/>
    <w:rPr>
      <w:rFonts w:eastAsiaTheme="minorHAnsi"/>
    </w:rPr>
  </w:style>
  <w:style w:type="paragraph" w:customStyle="1" w:styleId="F1A9ED9A58964969A9CE19D37CF7C0E33">
    <w:name w:val="F1A9ED9A58964969A9CE19D37CF7C0E33"/>
    <w:rsid w:val="00A21626"/>
    <w:rPr>
      <w:rFonts w:eastAsiaTheme="minorHAnsi"/>
    </w:rPr>
  </w:style>
  <w:style w:type="paragraph" w:customStyle="1" w:styleId="504CF48C307346D89AE88091407A18AF3">
    <w:name w:val="504CF48C307346D89AE88091407A18AF3"/>
    <w:rsid w:val="00A21626"/>
    <w:rPr>
      <w:rFonts w:eastAsiaTheme="minorHAnsi"/>
    </w:rPr>
  </w:style>
  <w:style w:type="paragraph" w:customStyle="1" w:styleId="BF1CBF3D1FAB4B839E62A5AA7312AED13">
    <w:name w:val="BF1CBF3D1FAB4B839E62A5AA7312AED13"/>
    <w:rsid w:val="00A21626"/>
    <w:rPr>
      <w:rFonts w:eastAsiaTheme="minorHAnsi"/>
    </w:rPr>
  </w:style>
  <w:style w:type="paragraph" w:customStyle="1" w:styleId="FCB0D9CC5D014C3AB893FC1F71FD699052">
    <w:name w:val="FCB0D9CC5D014C3AB893FC1F71FD699052"/>
    <w:rsid w:val="00A21626"/>
    <w:rPr>
      <w:rFonts w:eastAsiaTheme="minorHAnsi"/>
    </w:rPr>
  </w:style>
  <w:style w:type="paragraph" w:customStyle="1" w:styleId="E881E2005FA2453B979B7DD6C09898AA53">
    <w:name w:val="E881E2005FA2453B979B7DD6C09898AA53"/>
    <w:rsid w:val="00A21626"/>
    <w:rPr>
      <w:rFonts w:eastAsiaTheme="minorHAnsi"/>
    </w:rPr>
  </w:style>
  <w:style w:type="paragraph" w:customStyle="1" w:styleId="C1ADCBBF76FC44B2B2AF33781560D14753">
    <w:name w:val="C1ADCBBF76FC44B2B2AF33781560D14753"/>
    <w:rsid w:val="00A21626"/>
    <w:rPr>
      <w:rFonts w:eastAsiaTheme="minorHAnsi"/>
    </w:rPr>
  </w:style>
  <w:style w:type="paragraph" w:customStyle="1" w:styleId="EA813B93469744C59EA0A84D094AB90752">
    <w:name w:val="EA813B93469744C59EA0A84D094AB90752"/>
    <w:rsid w:val="00A21626"/>
    <w:rPr>
      <w:rFonts w:eastAsiaTheme="minorHAnsi"/>
    </w:rPr>
  </w:style>
  <w:style w:type="paragraph" w:customStyle="1" w:styleId="95185211BA3F43A9A44BFA5DF50086A052">
    <w:name w:val="95185211BA3F43A9A44BFA5DF50086A052"/>
    <w:rsid w:val="00A21626"/>
    <w:rPr>
      <w:rFonts w:eastAsiaTheme="minorHAnsi"/>
    </w:rPr>
  </w:style>
  <w:style w:type="paragraph" w:customStyle="1" w:styleId="287766524F414AB68DF578859AF52A0051">
    <w:name w:val="287766524F414AB68DF578859AF52A0051"/>
    <w:rsid w:val="00A21626"/>
    <w:rPr>
      <w:rFonts w:eastAsiaTheme="minorHAnsi"/>
    </w:rPr>
  </w:style>
  <w:style w:type="paragraph" w:customStyle="1" w:styleId="3F375740BBF84226B88041751F3CF15A51">
    <w:name w:val="3F375740BBF84226B88041751F3CF15A51"/>
    <w:rsid w:val="00A21626"/>
    <w:rPr>
      <w:rFonts w:eastAsiaTheme="minorHAnsi"/>
    </w:rPr>
  </w:style>
  <w:style w:type="paragraph" w:customStyle="1" w:styleId="D53A4A27B8D749F6AC8F708D96B8120F51">
    <w:name w:val="D53A4A27B8D749F6AC8F708D96B8120F51"/>
    <w:rsid w:val="00A21626"/>
    <w:rPr>
      <w:rFonts w:eastAsiaTheme="minorHAnsi"/>
    </w:rPr>
  </w:style>
  <w:style w:type="paragraph" w:customStyle="1" w:styleId="2BDF51E9D3124C25B2DA20FD3957CA6551">
    <w:name w:val="2BDF51E9D3124C25B2DA20FD3957CA6551"/>
    <w:rsid w:val="00A21626"/>
    <w:rPr>
      <w:rFonts w:eastAsiaTheme="minorHAnsi"/>
    </w:rPr>
  </w:style>
  <w:style w:type="paragraph" w:customStyle="1" w:styleId="C8D5382310514029886785041176A89351">
    <w:name w:val="C8D5382310514029886785041176A89351"/>
    <w:rsid w:val="00A21626"/>
    <w:rPr>
      <w:rFonts w:eastAsiaTheme="minorHAnsi"/>
    </w:rPr>
  </w:style>
  <w:style w:type="paragraph" w:customStyle="1" w:styleId="2AAAC852083445FABE27A6105A8D768951">
    <w:name w:val="2AAAC852083445FABE27A6105A8D768951"/>
    <w:rsid w:val="00A21626"/>
    <w:rPr>
      <w:rFonts w:eastAsiaTheme="minorHAnsi"/>
    </w:rPr>
  </w:style>
  <w:style w:type="paragraph" w:customStyle="1" w:styleId="4635B5B702B04692A3EEE6E9FA7D57B551">
    <w:name w:val="4635B5B702B04692A3EEE6E9FA7D57B551"/>
    <w:rsid w:val="00A21626"/>
    <w:rPr>
      <w:rFonts w:eastAsiaTheme="minorHAnsi"/>
    </w:rPr>
  </w:style>
  <w:style w:type="paragraph" w:customStyle="1" w:styleId="0883BF6D8F594E6FB6E00664A0CE5C2347">
    <w:name w:val="0883BF6D8F594E6FB6E00664A0CE5C2347"/>
    <w:rsid w:val="00A21626"/>
    <w:rPr>
      <w:rFonts w:eastAsiaTheme="minorHAnsi"/>
    </w:rPr>
  </w:style>
  <w:style w:type="paragraph" w:customStyle="1" w:styleId="EC417FF66ADA4B82844DF0909D90687944">
    <w:name w:val="EC417FF66ADA4B82844DF0909D90687944"/>
    <w:rsid w:val="00A21626"/>
    <w:rPr>
      <w:rFonts w:eastAsiaTheme="minorHAnsi"/>
    </w:rPr>
  </w:style>
  <w:style w:type="paragraph" w:customStyle="1" w:styleId="25073C93E3FA41A19FF1BD7BC3C498EA43">
    <w:name w:val="25073C93E3FA41A19FF1BD7BC3C498EA43"/>
    <w:rsid w:val="00A21626"/>
    <w:rPr>
      <w:rFonts w:eastAsiaTheme="minorHAnsi"/>
    </w:rPr>
  </w:style>
  <w:style w:type="paragraph" w:customStyle="1" w:styleId="357A97FF7D27423E9D270D0AA9302AD033">
    <w:name w:val="357A97FF7D27423E9D270D0AA9302AD033"/>
    <w:rsid w:val="00A21626"/>
    <w:rPr>
      <w:rFonts w:eastAsiaTheme="minorHAnsi"/>
    </w:rPr>
  </w:style>
  <w:style w:type="paragraph" w:customStyle="1" w:styleId="4B3CB3258D8E42479F3DABDB8E0D77A431">
    <w:name w:val="4B3CB3258D8E42479F3DABDB8E0D77A431"/>
    <w:rsid w:val="00A21626"/>
    <w:rPr>
      <w:rFonts w:eastAsiaTheme="minorHAnsi"/>
    </w:rPr>
  </w:style>
  <w:style w:type="paragraph" w:customStyle="1" w:styleId="9E995742C970497C92AAD7B3F327A0A531">
    <w:name w:val="9E995742C970497C92AAD7B3F327A0A531"/>
    <w:rsid w:val="00A21626"/>
    <w:rPr>
      <w:rFonts w:eastAsiaTheme="minorHAnsi"/>
    </w:rPr>
  </w:style>
  <w:style w:type="paragraph" w:customStyle="1" w:styleId="93FDFE97FF44432B9FA28F4F6F27BDD829">
    <w:name w:val="93FDFE97FF44432B9FA28F4F6F27BDD829"/>
    <w:rsid w:val="00A21626"/>
    <w:rPr>
      <w:rFonts w:eastAsiaTheme="minorHAnsi"/>
    </w:rPr>
  </w:style>
  <w:style w:type="paragraph" w:customStyle="1" w:styleId="046A142362844B27A3E72DDB837C117827">
    <w:name w:val="046A142362844B27A3E72DDB837C117827"/>
    <w:rsid w:val="00A21626"/>
    <w:rPr>
      <w:rFonts w:eastAsiaTheme="minorHAnsi"/>
    </w:rPr>
  </w:style>
  <w:style w:type="paragraph" w:customStyle="1" w:styleId="544BD80B281B430290FB339D4CBAC27F26">
    <w:name w:val="544BD80B281B430290FB339D4CBAC27F26"/>
    <w:rsid w:val="00A21626"/>
    <w:pPr>
      <w:ind w:left="720"/>
      <w:contextualSpacing/>
    </w:pPr>
    <w:rPr>
      <w:rFonts w:eastAsiaTheme="minorHAnsi"/>
    </w:rPr>
  </w:style>
  <w:style w:type="paragraph" w:customStyle="1" w:styleId="B92D9E3F4F49484297A1B9CEE9077D6A23">
    <w:name w:val="B92D9E3F4F49484297A1B9CEE9077D6A23"/>
    <w:rsid w:val="00A21626"/>
    <w:rPr>
      <w:rFonts w:eastAsiaTheme="minorHAnsi"/>
    </w:rPr>
  </w:style>
  <w:style w:type="paragraph" w:customStyle="1" w:styleId="064D03791E0E4B568BB9277DD593C7CA11">
    <w:name w:val="064D03791E0E4B568BB9277DD593C7CA11"/>
    <w:rsid w:val="00A21626"/>
    <w:rPr>
      <w:rFonts w:eastAsiaTheme="minorHAnsi"/>
    </w:rPr>
  </w:style>
  <w:style w:type="paragraph" w:customStyle="1" w:styleId="EE1B0ADECB754C2BB112185713041CDE21">
    <w:name w:val="EE1B0ADECB754C2BB112185713041CDE21"/>
    <w:rsid w:val="00A21626"/>
    <w:rPr>
      <w:rFonts w:eastAsiaTheme="minorHAnsi"/>
    </w:rPr>
  </w:style>
  <w:style w:type="paragraph" w:customStyle="1" w:styleId="220E9E90052345DD9625F80F32C96FCE20">
    <w:name w:val="220E9E90052345DD9625F80F32C96FCE20"/>
    <w:rsid w:val="00A21626"/>
    <w:rPr>
      <w:rFonts w:eastAsiaTheme="minorHAnsi"/>
    </w:rPr>
  </w:style>
  <w:style w:type="paragraph" w:customStyle="1" w:styleId="7F397DB5892240628E889925641800A820">
    <w:name w:val="7F397DB5892240628E889925641800A820"/>
    <w:rsid w:val="00A21626"/>
    <w:rPr>
      <w:rFonts w:eastAsiaTheme="minorHAnsi"/>
    </w:rPr>
  </w:style>
  <w:style w:type="paragraph" w:customStyle="1" w:styleId="A4DA0C80308B4FF4A4718DD723460A5B18">
    <w:name w:val="A4DA0C80308B4FF4A4718DD723460A5B18"/>
    <w:rsid w:val="00A21626"/>
    <w:rPr>
      <w:rFonts w:eastAsiaTheme="minorHAnsi"/>
    </w:rPr>
  </w:style>
  <w:style w:type="paragraph" w:customStyle="1" w:styleId="57BC455E507641D099B0D71E391D388418">
    <w:name w:val="57BC455E507641D099B0D71E391D388418"/>
    <w:rsid w:val="00A21626"/>
    <w:rPr>
      <w:rFonts w:eastAsiaTheme="minorHAnsi"/>
    </w:rPr>
  </w:style>
  <w:style w:type="paragraph" w:customStyle="1" w:styleId="F438099BEC5642849A016E1C05846B8F17">
    <w:name w:val="F438099BEC5642849A016E1C05846B8F17"/>
    <w:rsid w:val="00A21626"/>
    <w:rPr>
      <w:rFonts w:eastAsiaTheme="minorHAnsi"/>
    </w:rPr>
  </w:style>
  <w:style w:type="paragraph" w:customStyle="1" w:styleId="192E2AF3AD6C44A494220938BFAF10C417">
    <w:name w:val="192E2AF3AD6C44A494220938BFAF10C417"/>
    <w:rsid w:val="00A21626"/>
    <w:rPr>
      <w:rFonts w:eastAsiaTheme="minorHAnsi"/>
    </w:rPr>
  </w:style>
  <w:style w:type="paragraph" w:customStyle="1" w:styleId="1B37985AF6C74BADAF3D0134554B3FB017">
    <w:name w:val="1B37985AF6C74BADAF3D0134554B3FB017"/>
    <w:rsid w:val="00A21626"/>
    <w:rPr>
      <w:rFonts w:eastAsiaTheme="minorHAnsi"/>
    </w:rPr>
  </w:style>
  <w:style w:type="paragraph" w:customStyle="1" w:styleId="2B0A73213B944CD8A60744A6977BF73C17">
    <w:name w:val="2B0A73213B944CD8A60744A6977BF73C17"/>
    <w:rsid w:val="00A21626"/>
    <w:rPr>
      <w:rFonts w:eastAsiaTheme="minorHAnsi"/>
    </w:rPr>
  </w:style>
  <w:style w:type="paragraph" w:customStyle="1" w:styleId="B0CB609735A54B4E9C507E6CB34AAF8C17">
    <w:name w:val="B0CB609735A54B4E9C507E6CB34AAF8C17"/>
    <w:rsid w:val="00A21626"/>
    <w:rPr>
      <w:rFonts w:eastAsiaTheme="minorHAnsi"/>
    </w:rPr>
  </w:style>
  <w:style w:type="paragraph" w:customStyle="1" w:styleId="4BB8AAE5DDCF4FFF89DE65F3D2C6104838">
    <w:name w:val="4BB8AAE5DDCF4FFF89DE65F3D2C6104838"/>
    <w:rsid w:val="00A21626"/>
    <w:rPr>
      <w:rFonts w:eastAsiaTheme="minorHAnsi"/>
    </w:rPr>
  </w:style>
  <w:style w:type="paragraph" w:customStyle="1" w:styleId="75AB77938F6645699927261920F23A0A58">
    <w:name w:val="75AB77938F6645699927261920F23A0A58"/>
    <w:rsid w:val="00A21626"/>
    <w:rPr>
      <w:rFonts w:eastAsiaTheme="minorHAnsi"/>
    </w:rPr>
  </w:style>
  <w:style w:type="paragraph" w:customStyle="1" w:styleId="AA5DAE125BF44EFA92FC282A65EF634B31">
    <w:name w:val="AA5DAE125BF44EFA92FC282A65EF634B31"/>
    <w:rsid w:val="00A21626"/>
    <w:rPr>
      <w:rFonts w:eastAsiaTheme="minorHAnsi"/>
    </w:rPr>
  </w:style>
  <w:style w:type="paragraph" w:customStyle="1" w:styleId="527FA44DBC10439A82D68B7DC228083D56">
    <w:name w:val="527FA44DBC10439A82D68B7DC228083D56"/>
    <w:rsid w:val="00A21626"/>
    <w:rPr>
      <w:rFonts w:eastAsiaTheme="minorHAnsi"/>
    </w:rPr>
  </w:style>
  <w:style w:type="paragraph" w:customStyle="1" w:styleId="3216BBC3F58D47BCB136802683E79CFC55">
    <w:name w:val="3216BBC3F58D47BCB136802683E79CFC55"/>
    <w:rsid w:val="00A21626"/>
    <w:rPr>
      <w:rFonts w:eastAsiaTheme="minorHAnsi"/>
    </w:rPr>
  </w:style>
  <w:style w:type="paragraph" w:customStyle="1" w:styleId="81D93F6F73214A629CC6A271C13D82D955">
    <w:name w:val="81D93F6F73214A629CC6A271C13D82D955"/>
    <w:rsid w:val="00A21626"/>
    <w:rPr>
      <w:rFonts w:eastAsiaTheme="minorHAnsi"/>
    </w:rPr>
  </w:style>
  <w:style w:type="paragraph" w:customStyle="1" w:styleId="1B8915A5617444B68C58506B50B6CB7755">
    <w:name w:val="1B8915A5617444B68C58506B50B6CB7755"/>
    <w:rsid w:val="00A21626"/>
    <w:rPr>
      <w:rFonts w:eastAsiaTheme="minorHAnsi"/>
    </w:rPr>
  </w:style>
  <w:style w:type="paragraph" w:customStyle="1" w:styleId="1CA08D50CCDC48C48FBAD7100D6ECAC455">
    <w:name w:val="1CA08D50CCDC48C48FBAD7100D6ECAC455"/>
    <w:rsid w:val="00A21626"/>
    <w:rPr>
      <w:rFonts w:eastAsiaTheme="minorHAnsi"/>
    </w:rPr>
  </w:style>
  <w:style w:type="paragraph" w:customStyle="1" w:styleId="5B273C7896CE4CCD86C394EEB1CFEA1654">
    <w:name w:val="5B273C7896CE4CCD86C394EEB1CFEA1654"/>
    <w:rsid w:val="00A21626"/>
    <w:rPr>
      <w:rFonts w:eastAsiaTheme="minorHAnsi"/>
    </w:rPr>
  </w:style>
  <w:style w:type="paragraph" w:customStyle="1" w:styleId="9A5284A8682A4F3B99B0E18D072040BD54">
    <w:name w:val="9A5284A8682A4F3B99B0E18D072040BD54"/>
    <w:rsid w:val="00A21626"/>
    <w:rPr>
      <w:rFonts w:eastAsiaTheme="minorHAnsi"/>
    </w:rPr>
  </w:style>
  <w:style w:type="paragraph" w:customStyle="1" w:styleId="718FC1C5C137461881C36568D297C02E5">
    <w:name w:val="718FC1C5C137461881C36568D297C02E5"/>
    <w:rsid w:val="00A21626"/>
    <w:rPr>
      <w:rFonts w:eastAsiaTheme="minorHAnsi"/>
    </w:rPr>
  </w:style>
  <w:style w:type="paragraph" w:customStyle="1" w:styleId="902E3FD43785481F9CC26C368E94AD7C4">
    <w:name w:val="902E3FD43785481F9CC26C368E94AD7C4"/>
    <w:rsid w:val="00A21626"/>
    <w:rPr>
      <w:rFonts w:eastAsiaTheme="minorHAnsi"/>
    </w:rPr>
  </w:style>
  <w:style w:type="paragraph" w:customStyle="1" w:styleId="A35394A1A6F74599A79BA3AED7DCBDF85">
    <w:name w:val="A35394A1A6F74599A79BA3AED7DCBDF85"/>
    <w:rsid w:val="00A21626"/>
    <w:rPr>
      <w:rFonts w:eastAsiaTheme="minorHAnsi"/>
    </w:rPr>
  </w:style>
  <w:style w:type="paragraph" w:customStyle="1" w:styleId="BDB8EB3377C04A55B44FB90444E6F7AD5">
    <w:name w:val="BDB8EB3377C04A55B44FB90444E6F7AD5"/>
    <w:rsid w:val="00A21626"/>
    <w:rPr>
      <w:rFonts w:eastAsiaTheme="minorHAnsi"/>
    </w:rPr>
  </w:style>
  <w:style w:type="paragraph" w:customStyle="1" w:styleId="523D3EF6DD424DE1B6EDA155ACB4825C5">
    <w:name w:val="523D3EF6DD424DE1B6EDA155ACB4825C5"/>
    <w:rsid w:val="00A21626"/>
    <w:rPr>
      <w:rFonts w:eastAsiaTheme="minorHAnsi"/>
    </w:rPr>
  </w:style>
  <w:style w:type="paragraph" w:customStyle="1" w:styleId="7465413848CC44659CACC6C7A2978CC05">
    <w:name w:val="7465413848CC44659CACC6C7A2978CC05"/>
    <w:rsid w:val="00A21626"/>
    <w:rPr>
      <w:rFonts w:eastAsiaTheme="minorHAnsi"/>
    </w:rPr>
  </w:style>
  <w:style w:type="paragraph" w:customStyle="1" w:styleId="E6E71571EF684C508F0D36D6CB14C26E5">
    <w:name w:val="E6E71571EF684C508F0D36D6CB14C26E5"/>
    <w:rsid w:val="00A21626"/>
    <w:rPr>
      <w:rFonts w:eastAsiaTheme="minorHAnsi"/>
    </w:rPr>
  </w:style>
  <w:style w:type="paragraph" w:customStyle="1" w:styleId="E7B26C30F2C142A2A4517D5B0798F3E35">
    <w:name w:val="E7B26C30F2C142A2A4517D5B0798F3E35"/>
    <w:rsid w:val="00A21626"/>
    <w:rPr>
      <w:rFonts w:eastAsiaTheme="minorHAnsi"/>
    </w:rPr>
  </w:style>
  <w:style w:type="paragraph" w:customStyle="1" w:styleId="0D868ED342E04F979466CD3FE91260B75">
    <w:name w:val="0D868ED342E04F979466CD3FE91260B75"/>
    <w:rsid w:val="00A21626"/>
    <w:rPr>
      <w:rFonts w:eastAsiaTheme="minorHAnsi"/>
    </w:rPr>
  </w:style>
  <w:style w:type="paragraph" w:customStyle="1" w:styleId="17B9E9FCD6F542519114FEDD15669A1D5">
    <w:name w:val="17B9E9FCD6F542519114FEDD15669A1D5"/>
    <w:rsid w:val="00A21626"/>
    <w:rPr>
      <w:rFonts w:eastAsiaTheme="minorHAnsi"/>
    </w:rPr>
  </w:style>
  <w:style w:type="paragraph" w:customStyle="1" w:styleId="AD527193920D4BBCBC3FCF100DAEBD535">
    <w:name w:val="AD527193920D4BBCBC3FCF100DAEBD535"/>
    <w:rsid w:val="00A21626"/>
    <w:rPr>
      <w:rFonts w:eastAsiaTheme="minorHAnsi"/>
    </w:rPr>
  </w:style>
  <w:style w:type="paragraph" w:customStyle="1" w:styleId="F596EA0507664E4ABA6780A475D57D905">
    <w:name w:val="F596EA0507664E4ABA6780A475D57D905"/>
    <w:rsid w:val="00A21626"/>
    <w:rPr>
      <w:rFonts w:eastAsiaTheme="minorHAnsi"/>
    </w:rPr>
  </w:style>
  <w:style w:type="paragraph" w:customStyle="1" w:styleId="CDE9AB0E15A14B32B9B0B825F34321F15">
    <w:name w:val="CDE9AB0E15A14B32B9B0B825F34321F15"/>
    <w:rsid w:val="00A21626"/>
    <w:rPr>
      <w:rFonts w:eastAsiaTheme="minorHAnsi"/>
    </w:rPr>
  </w:style>
  <w:style w:type="paragraph" w:customStyle="1" w:styleId="AA47178A656A4C6B986352013CCD1DE95">
    <w:name w:val="AA47178A656A4C6B986352013CCD1DE95"/>
    <w:rsid w:val="00A21626"/>
    <w:rPr>
      <w:rFonts w:eastAsiaTheme="minorHAnsi"/>
    </w:rPr>
  </w:style>
  <w:style w:type="paragraph" w:customStyle="1" w:styleId="11126B97793642418C1F4776D4A7DB305">
    <w:name w:val="11126B97793642418C1F4776D4A7DB305"/>
    <w:rsid w:val="00A21626"/>
    <w:rPr>
      <w:rFonts w:eastAsiaTheme="minorHAnsi"/>
    </w:rPr>
  </w:style>
  <w:style w:type="paragraph" w:customStyle="1" w:styleId="B1B3B0C4E6194C68AA1CC550D4509A0A5">
    <w:name w:val="B1B3B0C4E6194C68AA1CC550D4509A0A5"/>
    <w:rsid w:val="00A21626"/>
    <w:rPr>
      <w:rFonts w:eastAsiaTheme="minorHAnsi"/>
    </w:rPr>
  </w:style>
  <w:style w:type="paragraph" w:customStyle="1" w:styleId="7ACC9747262849E195C35636C03B555E5">
    <w:name w:val="7ACC9747262849E195C35636C03B555E5"/>
    <w:rsid w:val="00A21626"/>
    <w:rPr>
      <w:rFonts w:eastAsiaTheme="minorHAnsi"/>
    </w:rPr>
  </w:style>
  <w:style w:type="paragraph" w:customStyle="1" w:styleId="C64599683CED4E19ADB7FE541CAC676F5">
    <w:name w:val="C64599683CED4E19ADB7FE541CAC676F5"/>
    <w:rsid w:val="00A21626"/>
    <w:rPr>
      <w:rFonts w:eastAsiaTheme="minorHAnsi"/>
    </w:rPr>
  </w:style>
  <w:style w:type="paragraph" w:customStyle="1" w:styleId="BF0F240131D24BEE9357435E338B10885">
    <w:name w:val="BF0F240131D24BEE9357435E338B10885"/>
    <w:rsid w:val="00A21626"/>
    <w:rPr>
      <w:rFonts w:eastAsiaTheme="minorHAnsi"/>
    </w:rPr>
  </w:style>
  <w:style w:type="paragraph" w:customStyle="1" w:styleId="A87D15F95E1F402F8E49000A96F6490A5">
    <w:name w:val="A87D15F95E1F402F8E49000A96F6490A5"/>
    <w:rsid w:val="00A21626"/>
    <w:rPr>
      <w:rFonts w:eastAsiaTheme="minorHAnsi"/>
    </w:rPr>
  </w:style>
  <w:style w:type="paragraph" w:customStyle="1" w:styleId="AD829F79979749909CA1CA9702444DD95">
    <w:name w:val="AD829F79979749909CA1CA9702444DD95"/>
    <w:rsid w:val="00A21626"/>
    <w:rPr>
      <w:rFonts w:eastAsiaTheme="minorHAnsi"/>
    </w:rPr>
  </w:style>
  <w:style w:type="paragraph" w:customStyle="1" w:styleId="85B066163FC343468205113CCB33D7645">
    <w:name w:val="85B066163FC343468205113CCB33D7645"/>
    <w:rsid w:val="00A21626"/>
    <w:rPr>
      <w:rFonts w:eastAsiaTheme="minorHAnsi"/>
    </w:rPr>
  </w:style>
  <w:style w:type="paragraph" w:customStyle="1" w:styleId="A0E9DD4A27D74B198701562F1E30FB685">
    <w:name w:val="A0E9DD4A27D74B198701562F1E30FB685"/>
    <w:rsid w:val="00A21626"/>
    <w:rPr>
      <w:rFonts w:eastAsiaTheme="minorHAnsi"/>
    </w:rPr>
  </w:style>
  <w:style w:type="paragraph" w:customStyle="1" w:styleId="6CAC9E10E7774ECEAACAF82C4B40812C5">
    <w:name w:val="6CAC9E10E7774ECEAACAF82C4B40812C5"/>
    <w:rsid w:val="00A21626"/>
    <w:rPr>
      <w:rFonts w:eastAsiaTheme="minorHAnsi"/>
    </w:rPr>
  </w:style>
  <w:style w:type="paragraph" w:customStyle="1" w:styleId="D388821F34FE4CE1B1888431CC5157CB5">
    <w:name w:val="D388821F34FE4CE1B1888431CC5157CB5"/>
    <w:rsid w:val="00A21626"/>
    <w:rPr>
      <w:rFonts w:eastAsiaTheme="minorHAnsi"/>
    </w:rPr>
  </w:style>
  <w:style w:type="paragraph" w:customStyle="1" w:styleId="2A1C662C05154607B35521882D378BA05">
    <w:name w:val="2A1C662C05154607B35521882D378BA05"/>
    <w:rsid w:val="00A21626"/>
    <w:rPr>
      <w:rFonts w:eastAsiaTheme="minorHAnsi"/>
    </w:rPr>
  </w:style>
  <w:style w:type="paragraph" w:customStyle="1" w:styleId="AA3D0062502C4D4AA2A00D4EBB921E755">
    <w:name w:val="AA3D0062502C4D4AA2A00D4EBB921E755"/>
    <w:rsid w:val="00A21626"/>
    <w:rPr>
      <w:rFonts w:eastAsiaTheme="minorHAnsi"/>
    </w:rPr>
  </w:style>
  <w:style w:type="paragraph" w:customStyle="1" w:styleId="99BFCEE7DFF34CE6AEB3A540667407A65">
    <w:name w:val="99BFCEE7DFF34CE6AEB3A540667407A65"/>
    <w:rsid w:val="00A21626"/>
    <w:rPr>
      <w:rFonts w:eastAsiaTheme="minorHAnsi"/>
    </w:rPr>
  </w:style>
  <w:style w:type="paragraph" w:customStyle="1" w:styleId="644FD41DF3E14BACA068D34D8654F70E5">
    <w:name w:val="644FD41DF3E14BACA068D34D8654F70E5"/>
    <w:rsid w:val="00A21626"/>
    <w:rPr>
      <w:rFonts w:eastAsiaTheme="minorHAnsi"/>
    </w:rPr>
  </w:style>
  <w:style w:type="paragraph" w:customStyle="1" w:styleId="E621A26FDC8E490F82516E016D696D225">
    <w:name w:val="E621A26FDC8E490F82516E016D696D225"/>
    <w:rsid w:val="00A21626"/>
    <w:rPr>
      <w:rFonts w:eastAsiaTheme="minorHAnsi"/>
    </w:rPr>
  </w:style>
  <w:style w:type="paragraph" w:customStyle="1" w:styleId="206A0D972CFD4619861F0F7A17B996674">
    <w:name w:val="206A0D972CFD4619861F0F7A17B996674"/>
    <w:rsid w:val="00A21626"/>
    <w:rPr>
      <w:rFonts w:eastAsiaTheme="minorHAnsi"/>
    </w:rPr>
  </w:style>
  <w:style w:type="paragraph" w:customStyle="1" w:styleId="5C0E9F542D8447E383CECF75E1AB9EF74">
    <w:name w:val="5C0E9F542D8447E383CECF75E1AB9EF74"/>
    <w:rsid w:val="00A21626"/>
    <w:rPr>
      <w:rFonts w:eastAsiaTheme="minorHAnsi"/>
    </w:rPr>
  </w:style>
  <w:style w:type="paragraph" w:customStyle="1" w:styleId="2B0F699702104DDF96575F7CE92845D54">
    <w:name w:val="2B0F699702104DDF96575F7CE92845D54"/>
    <w:rsid w:val="00A21626"/>
    <w:rPr>
      <w:rFonts w:eastAsiaTheme="minorHAnsi"/>
    </w:rPr>
  </w:style>
  <w:style w:type="paragraph" w:customStyle="1" w:styleId="4367E94D582D4AC5A819F874C6C535C94">
    <w:name w:val="4367E94D582D4AC5A819F874C6C535C94"/>
    <w:rsid w:val="00A21626"/>
    <w:rPr>
      <w:rFonts w:eastAsiaTheme="minorHAnsi"/>
    </w:rPr>
  </w:style>
  <w:style w:type="paragraph" w:customStyle="1" w:styleId="24E9660348694B50AD397D48C3876B144">
    <w:name w:val="24E9660348694B50AD397D48C3876B144"/>
    <w:rsid w:val="00A21626"/>
    <w:rPr>
      <w:rFonts w:eastAsiaTheme="minorHAnsi"/>
    </w:rPr>
  </w:style>
  <w:style w:type="paragraph" w:customStyle="1" w:styleId="EA21CFEC81DC43E99488228959EA5BF34">
    <w:name w:val="EA21CFEC81DC43E99488228959EA5BF34"/>
    <w:rsid w:val="00A21626"/>
    <w:rPr>
      <w:rFonts w:eastAsiaTheme="minorHAnsi"/>
    </w:rPr>
  </w:style>
  <w:style w:type="paragraph" w:customStyle="1" w:styleId="0DDEFD447F014B9CB02A292B8CBF4C024">
    <w:name w:val="0DDEFD447F014B9CB02A292B8CBF4C024"/>
    <w:rsid w:val="00A21626"/>
    <w:rPr>
      <w:rFonts w:eastAsiaTheme="minorHAnsi"/>
    </w:rPr>
  </w:style>
  <w:style w:type="paragraph" w:customStyle="1" w:styleId="8B89744918824168B76BAAE37821FC764">
    <w:name w:val="8B89744918824168B76BAAE37821FC764"/>
    <w:rsid w:val="00A21626"/>
    <w:rPr>
      <w:rFonts w:eastAsiaTheme="minorHAnsi"/>
    </w:rPr>
  </w:style>
  <w:style w:type="paragraph" w:customStyle="1" w:styleId="A840F55428C1428699B7C1455697CB004">
    <w:name w:val="A840F55428C1428699B7C1455697CB004"/>
    <w:rsid w:val="00A21626"/>
    <w:rPr>
      <w:rFonts w:eastAsiaTheme="minorHAnsi"/>
    </w:rPr>
  </w:style>
  <w:style w:type="paragraph" w:customStyle="1" w:styleId="9A01C8DD35A54FE2BC8820E799EA96A14">
    <w:name w:val="9A01C8DD35A54FE2BC8820E799EA96A14"/>
    <w:rsid w:val="00A21626"/>
    <w:rPr>
      <w:rFonts w:eastAsiaTheme="minorHAnsi"/>
    </w:rPr>
  </w:style>
  <w:style w:type="paragraph" w:customStyle="1" w:styleId="DD1DB58D68644495A14EE3E330B1C5B14">
    <w:name w:val="DD1DB58D68644495A14EE3E330B1C5B14"/>
    <w:rsid w:val="00A21626"/>
    <w:rPr>
      <w:rFonts w:eastAsiaTheme="minorHAnsi"/>
    </w:rPr>
  </w:style>
  <w:style w:type="paragraph" w:customStyle="1" w:styleId="FC19784D0B78463EBA05034F875F49634">
    <w:name w:val="FC19784D0B78463EBA05034F875F49634"/>
    <w:rsid w:val="00A21626"/>
    <w:rPr>
      <w:rFonts w:eastAsiaTheme="minorHAnsi"/>
    </w:rPr>
  </w:style>
  <w:style w:type="paragraph" w:customStyle="1" w:styleId="51611AE8D54541738CD4A730770107494">
    <w:name w:val="51611AE8D54541738CD4A730770107494"/>
    <w:rsid w:val="00A21626"/>
    <w:rPr>
      <w:rFonts w:eastAsiaTheme="minorHAnsi"/>
    </w:rPr>
  </w:style>
  <w:style w:type="paragraph" w:customStyle="1" w:styleId="D6A4287586A448C6ADC3E372E94874E34">
    <w:name w:val="D6A4287586A448C6ADC3E372E94874E34"/>
    <w:rsid w:val="00A21626"/>
    <w:rPr>
      <w:rFonts w:eastAsiaTheme="minorHAnsi"/>
    </w:rPr>
  </w:style>
  <w:style w:type="paragraph" w:customStyle="1" w:styleId="1ECDE0CFEDE44833A24E2B2B21E0A96E4">
    <w:name w:val="1ECDE0CFEDE44833A24E2B2B21E0A96E4"/>
    <w:rsid w:val="00A21626"/>
    <w:rPr>
      <w:rFonts w:eastAsiaTheme="minorHAnsi"/>
    </w:rPr>
  </w:style>
  <w:style w:type="paragraph" w:customStyle="1" w:styleId="B634420ECF7B48E8BAF7F1E06B5605EE4">
    <w:name w:val="B634420ECF7B48E8BAF7F1E06B5605EE4"/>
    <w:rsid w:val="00A21626"/>
    <w:rPr>
      <w:rFonts w:eastAsiaTheme="minorHAnsi"/>
    </w:rPr>
  </w:style>
  <w:style w:type="paragraph" w:customStyle="1" w:styleId="696B496205B84DED97CE3D62EA801B414">
    <w:name w:val="696B496205B84DED97CE3D62EA801B414"/>
    <w:rsid w:val="00A21626"/>
    <w:rPr>
      <w:rFonts w:eastAsiaTheme="minorHAnsi"/>
    </w:rPr>
  </w:style>
  <w:style w:type="paragraph" w:customStyle="1" w:styleId="F1A9ED9A58964969A9CE19D37CF7C0E34">
    <w:name w:val="F1A9ED9A58964969A9CE19D37CF7C0E34"/>
    <w:rsid w:val="00A21626"/>
    <w:rPr>
      <w:rFonts w:eastAsiaTheme="minorHAnsi"/>
    </w:rPr>
  </w:style>
  <w:style w:type="paragraph" w:customStyle="1" w:styleId="504CF48C307346D89AE88091407A18AF4">
    <w:name w:val="504CF48C307346D89AE88091407A18AF4"/>
    <w:rsid w:val="00A21626"/>
    <w:rPr>
      <w:rFonts w:eastAsiaTheme="minorHAnsi"/>
    </w:rPr>
  </w:style>
  <w:style w:type="paragraph" w:customStyle="1" w:styleId="BF1CBF3D1FAB4B839E62A5AA7312AED14">
    <w:name w:val="BF1CBF3D1FAB4B839E62A5AA7312AED14"/>
    <w:rsid w:val="00A21626"/>
    <w:rPr>
      <w:rFonts w:eastAsiaTheme="minorHAnsi"/>
    </w:rPr>
  </w:style>
  <w:style w:type="paragraph" w:customStyle="1" w:styleId="FCB0D9CC5D014C3AB893FC1F71FD699053">
    <w:name w:val="FCB0D9CC5D014C3AB893FC1F71FD699053"/>
    <w:rsid w:val="00A21626"/>
    <w:rPr>
      <w:rFonts w:eastAsiaTheme="minorHAnsi"/>
    </w:rPr>
  </w:style>
  <w:style w:type="paragraph" w:customStyle="1" w:styleId="E881E2005FA2453B979B7DD6C09898AA54">
    <w:name w:val="E881E2005FA2453B979B7DD6C09898AA54"/>
    <w:rsid w:val="00A21626"/>
    <w:rPr>
      <w:rFonts w:eastAsiaTheme="minorHAnsi"/>
    </w:rPr>
  </w:style>
  <w:style w:type="paragraph" w:customStyle="1" w:styleId="C1ADCBBF76FC44B2B2AF33781560D14754">
    <w:name w:val="C1ADCBBF76FC44B2B2AF33781560D14754"/>
    <w:rsid w:val="00A21626"/>
    <w:rPr>
      <w:rFonts w:eastAsiaTheme="minorHAnsi"/>
    </w:rPr>
  </w:style>
  <w:style w:type="paragraph" w:customStyle="1" w:styleId="EA813B93469744C59EA0A84D094AB90753">
    <w:name w:val="EA813B93469744C59EA0A84D094AB90753"/>
    <w:rsid w:val="00A21626"/>
    <w:rPr>
      <w:rFonts w:eastAsiaTheme="minorHAnsi"/>
    </w:rPr>
  </w:style>
  <w:style w:type="paragraph" w:customStyle="1" w:styleId="95185211BA3F43A9A44BFA5DF50086A053">
    <w:name w:val="95185211BA3F43A9A44BFA5DF50086A053"/>
    <w:rsid w:val="00A21626"/>
    <w:rPr>
      <w:rFonts w:eastAsiaTheme="minorHAnsi"/>
    </w:rPr>
  </w:style>
  <w:style w:type="paragraph" w:customStyle="1" w:styleId="287766524F414AB68DF578859AF52A0052">
    <w:name w:val="287766524F414AB68DF578859AF52A0052"/>
    <w:rsid w:val="00A21626"/>
    <w:rPr>
      <w:rFonts w:eastAsiaTheme="minorHAnsi"/>
    </w:rPr>
  </w:style>
  <w:style w:type="paragraph" w:customStyle="1" w:styleId="3F375740BBF84226B88041751F3CF15A52">
    <w:name w:val="3F375740BBF84226B88041751F3CF15A52"/>
    <w:rsid w:val="00A21626"/>
    <w:rPr>
      <w:rFonts w:eastAsiaTheme="minorHAnsi"/>
    </w:rPr>
  </w:style>
  <w:style w:type="paragraph" w:customStyle="1" w:styleId="D53A4A27B8D749F6AC8F708D96B8120F52">
    <w:name w:val="D53A4A27B8D749F6AC8F708D96B8120F52"/>
    <w:rsid w:val="00A21626"/>
    <w:rPr>
      <w:rFonts w:eastAsiaTheme="minorHAnsi"/>
    </w:rPr>
  </w:style>
  <w:style w:type="paragraph" w:customStyle="1" w:styleId="2BDF51E9D3124C25B2DA20FD3957CA6552">
    <w:name w:val="2BDF51E9D3124C25B2DA20FD3957CA6552"/>
    <w:rsid w:val="00A21626"/>
    <w:rPr>
      <w:rFonts w:eastAsiaTheme="minorHAnsi"/>
    </w:rPr>
  </w:style>
  <w:style w:type="paragraph" w:customStyle="1" w:styleId="C8D5382310514029886785041176A89352">
    <w:name w:val="C8D5382310514029886785041176A89352"/>
    <w:rsid w:val="00A21626"/>
    <w:rPr>
      <w:rFonts w:eastAsiaTheme="minorHAnsi"/>
    </w:rPr>
  </w:style>
  <w:style w:type="paragraph" w:customStyle="1" w:styleId="2AAAC852083445FABE27A6105A8D768952">
    <w:name w:val="2AAAC852083445FABE27A6105A8D768952"/>
    <w:rsid w:val="00A21626"/>
    <w:rPr>
      <w:rFonts w:eastAsiaTheme="minorHAnsi"/>
    </w:rPr>
  </w:style>
  <w:style w:type="paragraph" w:customStyle="1" w:styleId="4635B5B702B04692A3EEE6E9FA7D57B552">
    <w:name w:val="4635B5B702B04692A3EEE6E9FA7D57B552"/>
    <w:rsid w:val="00A21626"/>
    <w:rPr>
      <w:rFonts w:eastAsiaTheme="minorHAnsi"/>
    </w:rPr>
  </w:style>
  <w:style w:type="paragraph" w:customStyle="1" w:styleId="0883BF6D8F594E6FB6E00664A0CE5C2348">
    <w:name w:val="0883BF6D8F594E6FB6E00664A0CE5C2348"/>
    <w:rsid w:val="00A21626"/>
    <w:rPr>
      <w:rFonts w:eastAsiaTheme="minorHAnsi"/>
    </w:rPr>
  </w:style>
  <w:style w:type="paragraph" w:customStyle="1" w:styleId="EC417FF66ADA4B82844DF0909D90687945">
    <w:name w:val="EC417FF66ADA4B82844DF0909D90687945"/>
    <w:rsid w:val="00A21626"/>
    <w:rPr>
      <w:rFonts w:eastAsiaTheme="minorHAnsi"/>
    </w:rPr>
  </w:style>
  <w:style w:type="paragraph" w:customStyle="1" w:styleId="25073C93E3FA41A19FF1BD7BC3C498EA44">
    <w:name w:val="25073C93E3FA41A19FF1BD7BC3C498EA44"/>
    <w:rsid w:val="00A21626"/>
    <w:rPr>
      <w:rFonts w:eastAsiaTheme="minorHAnsi"/>
    </w:rPr>
  </w:style>
  <w:style w:type="paragraph" w:customStyle="1" w:styleId="357A97FF7D27423E9D270D0AA9302AD034">
    <w:name w:val="357A97FF7D27423E9D270D0AA9302AD034"/>
    <w:rsid w:val="00A21626"/>
    <w:rPr>
      <w:rFonts w:eastAsiaTheme="minorHAnsi"/>
    </w:rPr>
  </w:style>
  <w:style w:type="paragraph" w:customStyle="1" w:styleId="4B3CB3258D8E42479F3DABDB8E0D77A432">
    <w:name w:val="4B3CB3258D8E42479F3DABDB8E0D77A432"/>
    <w:rsid w:val="00A21626"/>
    <w:rPr>
      <w:rFonts w:eastAsiaTheme="minorHAnsi"/>
    </w:rPr>
  </w:style>
  <w:style w:type="paragraph" w:customStyle="1" w:styleId="9E995742C970497C92AAD7B3F327A0A532">
    <w:name w:val="9E995742C970497C92AAD7B3F327A0A532"/>
    <w:rsid w:val="00A21626"/>
    <w:rPr>
      <w:rFonts w:eastAsiaTheme="minorHAnsi"/>
    </w:rPr>
  </w:style>
  <w:style w:type="paragraph" w:customStyle="1" w:styleId="93FDFE97FF44432B9FA28F4F6F27BDD830">
    <w:name w:val="93FDFE97FF44432B9FA28F4F6F27BDD830"/>
    <w:rsid w:val="00A21626"/>
    <w:rPr>
      <w:rFonts w:eastAsiaTheme="minorHAnsi"/>
    </w:rPr>
  </w:style>
  <w:style w:type="paragraph" w:customStyle="1" w:styleId="046A142362844B27A3E72DDB837C117828">
    <w:name w:val="046A142362844B27A3E72DDB837C117828"/>
    <w:rsid w:val="00A21626"/>
    <w:rPr>
      <w:rFonts w:eastAsiaTheme="minorHAnsi"/>
    </w:rPr>
  </w:style>
  <w:style w:type="paragraph" w:customStyle="1" w:styleId="544BD80B281B430290FB339D4CBAC27F27">
    <w:name w:val="544BD80B281B430290FB339D4CBAC27F27"/>
    <w:rsid w:val="00A21626"/>
    <w:pPr>
      <w:ind w:left="720"/>
      <w:contextualSpacing/>
    </w:pPr>
    <w:rPr>
      <w:rFonts w:eastAsiaTheme="minorHAnsi"/>
    </w:rPr>
  </w:style>
  <w:style w:type="paragraph" w:customStyle="1" w:styleId="B92D9E3F4F49484297A1B9CEE9077D6A24">
    <w:name w:val="B92D9E3F4F49484297A1B9CEE9077D6A24"/>
    <w:rsid w:val="00A21626"/>
    <w:rPr>
      <w:rFonts w:eastAsiaTheme="minorHAnsi"/>
    </w:rPr>
  </w:style>
  <w:style w:type="paragraph" w:customStyle="1" w:styleId="064D03791E0E4B568BB9277DD593C7CA12">
    <w:name w:val="064D03791E0E4B568BB9277DD593C7CA12"/>
    <w:rsid w:val="00A21626"/>
    <w:rPr>
      <w:rFonts w:eastAsiaTheme="minorHAnsi"/>
    </w:rPr>
  </w:style>
  <w:style w:type="paragraph" w:customStyle="1" w:styleId="EE1B0ADECB754C2BB112185713041CDE22">
    <w:name w:val="EE1B0ADECB754C2BB112185713041CDE22"/>
    <w:rsid w:val="00A21626"/>
    <w:rPr>
      <w:rFonts w:eastAsiaTheme="minorHAnsi"/>
    </w:rPr>
  </w:style>
  <w:style w:type="paragraph" w:customStyle="1" w:styleId="220E9E90052345DD9625F80F32C96FCE21">
    <w:name w:val="220E9E90052345DD9625F80F32C96FCE21"/>
    <w:rsid w:val="00A21626"/>
    <w:rPr>
      <w:rFonts w:eastAsiaTheme="minorHAnsi"/>
    </w:rPr>
  </w:style>
  <w:style w:type="paragraph" w:customStyle="1" w:styleId="7F397DB5892240628E889925641800A821">
    <w:name w:val="7F397DB5892240628E889925641800A821"/>
    <w:rsid w:val="00A21626"/>
    <w:rPr>
      <w:rFonts w:eastAsiaTheme="minorHAnsi"/>
    </w:rPr>
  </w:style>
  <w:style w:type="paragraph" w:customStyle="1" w:styleId="A4DA0C80308B4FF4A4718DD723460A5B19">
    <w:name w:val="A4DA0C80308B4FF4A4718DD723460A5B19"/>
    <w:rsid w:val="00A21626"/>
    <w:rPr>
      <w:rFonts w:eastAsiaTheme="minorHAnsi"/>
    </w:rPr>
  </w:style>
  <w:style w:type="paragraph" w:customStyle="1" w:styleId="57BC455E507641D099B0D71E391D388419">
    <w:name w:val="57BC455E507641D099B0D71E391D388419"/>
    <w:rsid w:val="00A21626"/>
    <w:rPr>
      <w:rFonts w:eastAsiaTheme="minorHAnsi"/>
    </w:rPr>
  </w:style>
  <w:style w:type="paragraph" w:customStyle="1" w:styleId="F438099BEC5642849A016E1C05846B8F18">
    <w:name w:val="F438099BEC5642849A016E1C05846B8F18"/>
    <w:rsid w:val="00A21626"/>
    <w:rPr>
      <w:rFonts w:eastAsiaTheme="minorHAnsi"/>
    </w:rPr>
  </w:style>
  <w:style w:type="paragraph" w:customStyle="1" w:styleId="192E2AF3AD6C44A494220938BFAF10C418">
    <w:name w:val="192E2AF3AD6C44A494220938BFAF10C418"/>
    <w:rsid w:val="00A21626"/>
    <w:rPr>
      <w:rFonts w:eastAsiaTheme="minorHAnsi"/>
    </w:rPr>
  </w:style>
  <w:style w:type="paragraph" w:customStyle="1" w:styleId="1B37985AF6C74BADAF3D0134554B3FB018">
    <w:name w:val="1B37985AF6C74BADAF3D0134554B3FB018"/>
    <w:rsid w:val="00A21626"/>
    <w:rPr>
      <w:rFonts w:eastAsiaTheme="minorHAnsi"/>
    </w:rPr>
  </w:style>
  <w:style w:type="paragraph" w:customStyle="1" w:styleId="2B0A73213B944CD8A60744A6977BF73C18">
    <w:name w:val="2B0A73213B944CD8A60744A6977BF73C18"/>
    <w:rsid w:val="00A21626"/>
    <w:rPr>
      <w:rFonts w:eastAsiaTheme="minorHAnsi"/>
    </w:rPr>
  </w:style>
  <w:style w:type="paragraph" w:customStyle="1" w:styleId="B0CB609735A54B4E9C507E6CB34AAF8C18">
    <w:name w:val="B0CB609735A54B4E9C507E6CB34AAF8C18"/>
    <w:rsid w:val="00A21626"/>
    <w:rPr>
      <w:rFonts w:eastAsiaTheme="minorHAnsi"/>
    </w:rPr>
  </w:style>
  <w:style w:type="paragraph" w:customStyle="1" w:styleId="4BB8AAE5DDCF4FFF89DE65F3D2C6104839">
    <w:name w:val="4BB8AAE5DDCF4FFF89DE65F3D2C6104839"/>
    <w:rsid w:val="00A21626"/>
    <w:rPr>
      <w:rFonts w:eastAsiaTheme="minorHAnsi"/>
    </w:rPr>
  </w:style>
  <w:style w:type="paragraph" w:customStyle="1" w:styleId="75AB77938F6645699927261920F23A0A59">
    <w:name w:val="75AB77938F6645699927261920F23A0A59"/>
    <w:rsid w:val="00A21626"/>
    <w:rPr>
      <w:rFonts w:eastAsiaTheme="minorHAnsi"/>
    </w:rPr>
  </w:style>
  <w:style w:type="paragraph" w:customStyle="1" w:styleId="AA5DAE125BF44EFA92FC282A65EF634B32">
    <w:name w:val="AA5DAE125BF44EFA92FC282A65EF634B32"/>
    <w:rsid w:val="00A21626"/>
    <w:rPr>
      <w:rFonts w:eastAsiaTheme="minorHAnsi"/>
    </w:rPr>
  </w:style>
  <w:style w:type="paragraph" w:customStyle="1" w:styleId="527FA44DBC10439A82D68B7DC228083D57">
    <w:name w:val="527FA44DBC10439A82D68B7DC228083D57"/>
    <w:rsid w:val="00A21626"/>
    <w:rPr>
      <w:rFonts w:eastAsiaTheme="minorHAnsi"/>
    </w:rPr>
  </w:style>
  <w:style w:type="paragraph" w:customStyle="1" w:styleId="3216BBC3F58D47BCB136802683E79CFC56">
    <w:name w:val="3216BBC3F58D47BCB136802683E79CFC56"/>
    <w:rsid w:val="00A21626"/>
    <w:rPr>
      <w:rFonts w:eastAsiaTheme="minorHAnsi"/>
    </w:rPr>
  </w:style>
  <w:style w:type="paragraph" w:customStyle="1" w:styleId="81D93F6F73214A629CC6A271C13D82D956">
    <w:name w:val="81D93F6F73214A629CC6A271C13D82D956"/>
    <w:rsid w:val="00A21626"/>
    <w:rPr>
      <w:rFonts w:eastAsiaTheme="minorHAnsi"/>
    </w:rPr>
  </w:style>
  <w:style w:type="paragraph" w:customStyle="1" w:styleId="1B8915A5617444B68C58506B50B6CB7756">
    <w:name w:val="1B8915A5617444B68C58506B50B6CB7756"/>
    <w:rsid w:val="00A21626"/>
    <w:rPr>
      <w:rFonts w:eastAsiaTheme="minorHAnsi"/>
    </w:rPr>
  </w:style>
  <w:style w:type="paragraph" w:customStyle="1" w:styleId="1CA08D50CCDC48C48FBAD7100D6ECAC456">
    <w:name w:val="1CA08D50CCDC48C48FBAD7100D6ECAC456"/>
    <w:rsid w:val="00A21626"/>
    <w:rPr>
      <w:rFonts w:eastAsiaTheme="minorHAnsi"/>
    </w:rPr>
  </w:style>
  <w:style w:type="paragraph" w:customStyle="1" w:styleId="5B273C7896CE4CCD86C394EEB1CFEA1655">
    <w:name w:val="5B273C7896CE4CCD86C394EEB1CFEA1655"/>
    <w:rsid w:val="00A21626"/>
    <w:rPr>
      <w:rFonts w:eastAsiaTheme="minorHAnsi"/>
    </w:rPr>
  </w:style>
  <w:style w:type="paragraph" w:customStyle="1" w:styleId="9A5284A8682A4F3B99B0E18D072040BD55">
    <w:name w:val="9A5284A8682A4F3B99B0E18D072040BD55"/>
    <w:rsid w:val="00A21626"/>
    <w:rPr>
      <w:rFonts w:eastAsiaTheme="minorHAnsi"/>
    </w:rPr>
  </w:style>
  <w:style w:type="paragraph" w:customStyle="1" w:styleId="718FC1C5C137461881C36568D297C02E6">
    <w:name w:val="718FC1C5C137461881C36568D297C02E6"/>
    <w:rsid w:val="00A21626"/>
    <w:rPr>
      <w:rFonts w:eastAsiaTheme="minorHAnsi"/>
    </w:rPr>
  </w:style>
  <w:style w:type="paragraph" w:customStyle="1" w:styleId="902E3FD43785481F9CC26C368E94AD7C5">
    <w:name w:val="902E3FD43785481F9CC26C368E94AD7C5"/>
    <w:rsid w:val="00A21626"/>
    <w:rPr>
      <w:rFonts w:eastAsiaTheme="minorHAnsi"/>
    </w:rPr>
  </w:style>
  <w:style w:type="paragraph" w:customStyle="1" w:styleId="A35394A1A6F74599A79BA3AED7DCBDF86">
    <w:name w:val="A35394A1A6F74599A79BA3AED7DCBDF86"/>
    <w:rsid w:val="00A21626"/>
    <w:rPr>
      <w:rFonts w:eastAsiaTheme="minorHAnsi"/>
    </w:rPr>
  </w:style>
  <w:style w:type="paragraph" w:customStyle="1" w:styleId="BDB8EB3377C04A55B44FB90444E6F7AD6">
    <w:name w:val="BDB8EB3377C04A55B44FB90444E6F7AD6"/>
    <w:rsid w:val="00A21626"/>
    <w:rPr>
      <w:rFonts w:eastAsiaTheme="minorHAnsi"/>
    </w:rPr>
  </w:style>
  <w:style w:type="paragraph" w:customStyle="1" w:styleId="523D3EF6DD424DE1B6EDA155ACB4825C6">
    <w:name w:val="523D3EF6DD424DE1B6EDA155ACB4825C6"/>
    <w:rsid w:val="00A21626"/>
    <w:rPr>
      <w:rFonts w:eastAsiaTheme="minorHAnsi"/>
    </w:rPr>
  </w:style>
  <w:style w:type="paragraph" w:customStyle="1" w:styleId="7465413848CC44659CACC6C7A2978CC06">
    <w:name w:val="7465413848CC44659CACC6C7A2978CC06"/>
    <w:rsid w:val="00A21626"/>
    <w:rPr>
      <w:rFonts w:eastAsiaTheme="minorHAnsi"/>
    </w:rPr>
  </w:style>
  <w:style w:type="paragraph" w:customStyle="1" w:styleId="E6E71571EF684C508F0D36D6CB14C26E6">
    <w:name w:val="E6E71571EF684C508F0D36D6CB14C26E6"/>
    <w:rsid w:val="00A21626"/>
    <w:rPr>
      <w:rFonts w:eastAsiaTheme="minorHAnsi"/>
    </w:rPr>
  </w:style>
  <w:style w:type="paragraph" w:customStyle="1" w:styleId="E7B26C30F2C142A2A4517D5B0798F3E36">
    <w:name w:val="E7B26C30F2C142A2A4517D5B0798F3E36"/>
    <w:rsid w:val="00A21626"/>
    <w:rPr>
      <w:rFonts w:eastAsiaTheme="minorHAnsi"/>
    </w:rPr>
  </w:style>
  <w:style w:type="paragraph" w:customStyle="1" w:styleId="0D868ED342E04F979466CD3FE91260B76">
    <w:name w:val="0D868ED342E04F979466CD3FE91260B76"/>
    <w:rsid w:val="00A21626"/>
    <w:rPr>
      <w:rFonts w:eastAsiaTheme="minorHAnsi"/>
    </w:rPr>
  </w:style>
  <w:style w:type="paragraph" w:customStyle="1" w:styleId="17B9E9FCD6F542519114FEDD15669A1D6">
    <w:name w:val="17B9E9FCD6F542519114FEDD15669A1D6"/>
    <w:rsid w:val="00A21626"/>
    <w:rPr>
      <w:rFonts w:eastAsiaTheme="minorHAnsi"/>
    </w:rPr>
  </w:style>
  <w:style w:type="paragraph" w:customStyle="1" w:styleId="AD527193920D4BBCBC3FCF100DAEBD536">
    <w:name w:val="AD527193920D4BBCBC3FCF100DAEBD536"/>
    <w:rsid w:val="00A21626"/>
    <w:rPr>
      <w:rFonts w:eastAsiaTheme="minorHAnsi"/>
    </w:rPr>
  </w:style>
  <w:style w:type="paragraph" w:customStyle="1" w:styleId="F596EA0507664E4ABA6780A475D57D906">
    <w:name w:val="F596EA0507664E4ABA6780A475D57D906"/>
    <w:rsid w:val="00A21626"/>
    <w:rPr>
      <w:rFonts w:eastAsiaTheme="minorHAnsi"/>
    </w:rPr>
  </w:style>
  <w:style w:type="paragraph" w:customStyle="1" w:styleId="CDE9AB0E15A14B32B9B0B825F34321F16">
    <w:name w:val="CDE9AB0E15A14B32B9B0B825F34321F16"/>
    <w:rsid w:val="00A21626"/>
    <w:rPr>
      <w:rFonts w:eastAsiaTheme="minorHAnsi"/>
    </w:rPr>
  </w:style>
  <w:style w:type="paragraph" w:customStyle="1" w:styleId="AA47178A656A4C6B986352013CCD1DE96">
    <w:name w:val="AA47178A656A4C6B986352013CCD1DE96"/>
    <w:rsid w:val="00A21626"/>
    <w:rPr>
      <w:rFonts w:eastAsiaTheme="minorHAnsi"/>
    </w:rPr>
  </w:style>
  <w:style w:type="paragraph" w:customStyle="1" w:styleId="11126B97793642418C1F4776D4A7DB306">
    <w:name w:val="11126B97793642418C1F4776D4A7DB306"/>
    <w:rsid w:val="00A21626"/>
    <w:rPr>
      <w:rFonts w:eastAsiaTheme="minorHAnsi"/>
    </w:rPr>
  </w:style>
  <w:style w:type="paragraph" w:customStyle="1" w:styleId="B1B3B0C4E6194C68AA1CC550D4509A0A6">
    <w:name w:val="B1B3B0C4E6194C68AA1CC550D4509A0A6"/>
    <w:rsid w:val="00A21626"/>
    <w:rPr>
      <w:rFonts w:eastAsiaTheme="minorHAnsi"/>
    </w:rPr>
  </w:style>
  <w:style w:type="paragraph" w:customStyle="1" w:styleId="7ACC9747262849E195C35636C03B555E6">
    <w:name w:val="7ACC9747262849E195C35636C03B555E6"/>
    <w:rsid w:val="00A21626"/>
    <w:rPr>
      <w:rFonts w:eastAsiaTheme="minorHAnsi"/>
    </w:rPr>
  </w:style>
  <w:style w:type="paragraph" w:customStyle="1" w:styleId="C64599683CED4E19ADB7FE541CAC676F6">
    <w:name w:val="C64599683CED4E19ADB7FE541CAC676F6"/>
    <w:rsid w:val="00A21626"/>
    <w:rPr>
      <w:rFonts w:eastAsiaTheme="minorHAnsi"/>
    </w:rPr>
  </w:style>
  <w:style w:type="paragraph" w:customStyle="1" w:styleId="BF0F240131D24BEE9357435E338B10886">
    <w:name w:val="BF0F240131D24BEE9357435E338B10886"/>
    <w:rsid w:val="00A21626"/>
    <w:rPr>
      <w:rFonts w:eastAsiaTheme="minorHAnsi"/>
    </w:rPr>
  </w:style>
  <w:style w:type="paragraph" w:customStyle="1" w:styleId="A87D15F95E1F402F8E49000A96F6490A6">
    <w:name w:val="A87D15F95E1F402F8E49000A96F6490A6"/>
    <w:rsid w:val="00A21626"/>
    <w:rPr>
      <w:rFonts w:eastAsiaTheme="minorHAnsi"/>
    </w:rPr>
  </w:style>
  <w:style w:type="paragraph" w:customStyle="1" w:styleId="AD829F79979749909CA1CA9702444DD96">
    <w:name w:val="AD829F79979749909CA1CA9702444DD96"/>
    <w:rsid w:val="00A21626"/>
    <w:rPr>
      <w:rFonts w:eastAsiaTheme="minorHAnsi"/>
    </w:rPr>
  </w:style>
  <w:style w:type="paragraph" w:customStyle="1" w:styleId="85B066163FC343468205113CCB33D7646">
    <w:name w:val="85B066163FC343468205113CCB33D7646"/>
    <w:rsid w:val="00A21626"/>
    <w:rPr>
      <w:rFonts w:eastAsiaTheme="minorHAnsi"/>
    </w:rPr>
  </w:style>
  <w:style w:type="paragraph" w:customStyle="1" w:styleId="A0E9DD4A27D74B198701562F1E30FB686">
    <w:name w:val="A0E9DD4A27D74B198701562F1E30FB686"/>
    <w:rsid w:val="00A21626"/>
    <w:rPr>
      <w:rFonts w:eastAsiaTheme="minorHAnsi"/>
    </w:rPr>
  </w:style>
  <w:style w:type="paragraph" w:customStyle="1" w:styleId="6CAC9E10E7774ECEAACAF82C4B40812C6">
    <w:name w:val="6CAC9E10E7774ECEAACAF82C4B40812C6"/>
    <w:rsid w:val="00A21626"/>
    <w:rPr>
      <w:rFonts w:eastAsiaTheme="minorHAnsi"/>
    </w:rPr>
  </w:style>
  <w:style w:type="paragraph" w:customStyle="1" w:styleId="D388821F34FE4CE1B1888431CC5157CB6">
    <w:name w:val="D388821F34FE4CE1B1888431CC5157CB6"/>
    <w:rsid w:val="00A21626"/>
    <w:rPr>
      <w:rFonts w:eastAsiaTheme="minorHAnsi"/>
    </w:rPr>
  </w:style>
  <w:style w:type="paragraph" w:customStyle="1" w:styleId="2A1C662C05154607B35521882D378BA06">
    <w:name w:val="2A1C662C05154607B35521882D378BA06"/>
    <w:rsid w:val="00A21626"/>
    <w:rPr>
      <w:rFonts w:eastAsiaTheme="minorHAnsi"/>
    </w:rPr>
  </w:style>
  <w:style w:type="paragraph" w:customStyle="1" w:styleId="AA3D0062502C4D4AA2A00D4EBB921E756">
    <w:name w:val="AA3D0062502C4D4AA2A00D4EBB921E756"/>
    <w:rsid w:val="00A21626"/>
    <w:rPr>
      <w:rFonts w:eastAsiaTheme="minorHAnsi"/>
    </w:rPr>
  </w:style>
  <w:style w:type="paragraph" w:customStyle="1" w:styleId="99BFCEE7DFF34CE6AEB3A540667407A66">
    <w:name w:val="99BFCEE7DFF34CE6AEB3A540667407A66"/>
    <w:rsid w:val="00A21626"/>
    <w:rPr>
      <w:rFonts w:eastAsiaTheme="minorHAnsi"/>
    </w:rPr>
  </w:style>
  <w:style w:type="paragraph" w:customStyle="1" w:styleId="644FD41DF3E14BACA068D34D8654F70E6">
    <w:name w:val="644FD41DF3E14BACA068D34D8654F70E6"/>
    <w:rsid w:val="00A21626"/>
    <w:rPr>
      <w:rFonts w:eastAsiaTheme="minorHAnsi"/>
    </w:rPr>
  </w:style>
  <w:style w:type="paragraph" w:customStyle="1" w:styleId="E621A26FDC8E490F82516E016D696D226">
    <w:name w:val="E621A26FDC8E490F82516E016D696D226"/>
    <w:rsid w:val="00A21626"/>
    <w:rPr>
      <w:rFonts w:eastAsiaTheme="minorHAnsi"/>
    </w:rPr>
  </w:style>
  <w:style w:type="paragraph" w:customStyle="1" w:styleId="206A0D972CFD4619861F0F7A17B996675">
    <w:name w:val="206A0D972CFD4619861F0F7A17B996675"/>
    <w:rsid w:val="00A21626"/>
    <w:rPr>
      <w:rFonts w:eastAsiaTheme="minorHAnsi"/>
    </w:rPr>
  </w:style>
  <w:style w:type="paragraph" w:customStyle="1" w:styleId="5C0E9F542D8447E383CECF75E1AB9EF75">
    <w:name w:val="5C0E9F542D8447E383CECF75E1AB9EF75"/>
    <w:rsid w:val="00A21626"/>
    <w:rPr>
      <w:rFonts w:eastAsiaTheme="minorHAnsi"/>
    </w:rPr>
  </w:style>
  <w:style w:type="paragraph" w:customStyle="1" w:styleId="2B0F699702104DDF96575F7CE92845D55">
    <w:name w:val="2B0F699702104DDF96575F7CE92845D55"/>
    <w:rsid w:val="00A21626"/>
    <w:rPr>
      <w:rFonts w:eastAsiaTheme="minorHAnsi"/>
    </w:rPr>
  </w:style>
  <w:style w:type="paragraph" w:customStyle="1" w:styleId="4367E94D582D4AC5A819F874C6C535C95">
    <w:name w:val="4367E94D582D4AC5A819F874C6C535C95"/>
    <w:rsid w:val="00A21626"/>
    <w:rPr>
      <w:rFonts w:eastAsiaTheme="minorHAnsi"/>
    </w:rPr>
  </w:style>
  <w:style w:type="paragraph" w:customStyle="1" w:styleId="24E9660348694B50AD397D48C3876B145">
    <w:name w:val="24E9660348694B50AD397D48C3876B145"/>
    <w:rsid w:val="00A21626"/>
    <w:rPr>
      <w:rFonts w:eastAsiaTheme="minorHAnsi"/>
    </w:rPr>
  </w:style>
  <w:style w:type="paragraph" w:customStyle="1" w:styleId="EA21CFEC81DC43E99488228959EA5BF35">
    <w:name w:val="EA21CFEC81DC43E99488228959EA5BF35"/>
    <w:rsid w:val="00A21626"/>
    <w:rPr>
      <w:rFonts w:eastAsiaTheme="minorHAnsi"/>
    </w:rPr>
  </w:style>
  <w:style w:type="paragraph" w:customStyle="1" w:styleId="0DDEFD447F014B9CB02A292B8CBF4C025">
    <w:name w:val="0DDEFD447F014B9CB02A292B8CBF4C025"/>
    <w:rsid w:val="00A21626"/>
    <w:rPr>
      <w:rFonts w:eastAsiaTheme="minorHAnsi"/>
    </w:rPr>
  </w:style>
  <w:style w:type="paragraph" w:customStyle="1" w:styleId="8B89744918824168B76BAAE37821FC765">
    <w:name w:val="8B89744918824168B76BAAE37821FC765"/>
    <w:rsid w:val="00A21626"/>
    <w:rPr>
      <w:rFonts w:eastAsiaTheme="minorHAnsi"/>
    </w:rPr>
  </w:style>
  <w:style w:type="paragraph" w:customStyle="1" w:styleId="A840F55428C1428699B7C1455697CB005">
    <w:name w:val="A840F55428C1428699B7C1455697CB005"/>
    <w:rsid w:val="00A21626"/>
    <w:rPr>
      <w:rFonts w:eastAsiaTheme="minorHAnsi"/>
    </w:rPr>
  </w:style>
  <w:style w:type="paragraph" w:customStyle="1" w:styleId="9A01C8DD35A54FE2BC8820E799EA96A15">
    <w:name w:val="9A01C8DD35A54FE2BC8820E799EA96A15"/>
    <w:rsid w:val="00A21626"/>
    <w:rPr>
      <w:rFonts w:eastAsiaTheme="minorHAnsi"/>
    </w:rPr>
  </w:style>
  <w:style w:type="paragraph" w:customStyle="1" w:styleId="DD1DB58D68644495A14EE3E330B1C5B15">
    <w:name w:val="DD1DB58D68644495A14EE3E330B1C5B15"/>
    <w:rsid w:val="00A21626"/>
    <w:rPr>
      <w:rFonts w:eastAsiaTheme="minorHAnsi"/>
    </w:rPr>
  </w:style>
  <w:style w:type="paragraph" w:customStyle="1" w:styleId="FC19784D0B78463EBA05034F875F49635">
    <w:name w:val="FC19784D0B78463EBA05034F875F49635"/>
    <w:rsid w:val="00A21626"/>
    <w:rPr>
      <w:rFonts w:eastAsiaTheme="minorHAnsi"/>
    </w:rPr>
  </w:style>
  <w:style w:type="paragraph" w:customStyle="1" w:styleId="51611AE8D54541738CD4A730770107495">
    <w:name w:val="51611AE8D54541738CD4A730770107495"/>
    <w:rsid w:val="00A21626"/>
    <w:rPr>
      <w:rFonts w:eastAsiaTheme="minorHAnsi"/>
    </w:rPr>
  </w:style>
  <w:style w:type="paragraph" w:customStyle="1" w:styleId="D6A4287586A448C6ADC3E372E94874E35">
    <w:name w:val="D6A4287586A448C6ADC3E372E94874E35"/>
    <w:rsid w:val="00A21626"/>
    <w:rPr>
      <w:rFonts w:eastAsiaTheme="minorHAnsi"/>
    </w:rPr>
  </w:style>
  <w:style w:type="paragraph" w:customStyle="1" w:styleId="1ECDE0CFEDE44833A24E2B2B21E0A96E5">
    <w:name w:val="1ECDE0CFEDE44833A24E2B2B21E0A96E5"/>
    <w:rsid w:val="00A21626"/>
    <w:rPr>
      <w:rFonts w:eastAsiaTheme="minorHAnsi"/>
    </w:rPr>
  </w:style>
  <w:style w:type="paragraph" w:customStyle="1" w:styleId="B634420ECF7B48E8BAF7F1E06B5605EE5">
    <w:name w:val="B634420ECF7B48E8BAF7F1E06B5605EE5"/>
    <w:rsid w:val="00A21626"/>
    <w:rPr>
      <w:rFonts w:eastAsiaTheme="minorHAnsi"/>
    </w:rPr>
  </w:style>
  <w:style w:type="paragraph" w:customStyle="1" w:styleId="696B496205B84DED97CE3D62EA801B415">
    <w:name w:val="696B496205B84DED97CE3D62EA801B415"/>
    <w:rsid w:val="00A21626"/>
    <w:rPr>
      <w:rFonts w:eastAsiaTheme="minorHAnsi"/>
    </w:rPr>
  </w:style>
  <w:style w:type="paragraph" w:customStyle="1" w:styleId="F1A9ED9A58964969A9CE19D37CF7C0E35">
    <w:name w:val="F1A9ED9A58964969A9CE19D37CF7C0E35"/>
    <w:rsid w:val="00A21626"/>
    <w:rPr>
      <w:rFonts w:eastAsiaTheme="minorHAnsi"/>
    </w:rPr>
  </w:style>
  <w:style w:type="paragraph" w:customStyle="1" w:styleId="504CF48C307346D89AE88091407A18AF5">
    <w:name w:val="504CF48C307346D89AE88091407A18AF5"/>
    <w:rsid w:val="00A21626"/>
    <w:rPr>
      <w:rFonts w:eastAsiaTheme="minorHAnsi"/>
    </w:rPr>
  </w:style>
  <w:style w:type="paragraph" w:customStyle="1" w:styleId="BF1CBF3D1FAB4B839E62A5AA7312AED15">
    <w:name w:val="BF1CBF3D1FAB4B839E62A5AA7312AED15"/>
    <w:rsid w:val="00A21626"/>
    <w:rPr>
      <w:rFonts w:eastAsiaTheme="minorHAnsi"/>
    </w:rPr>
  </w:style>
  <w:style w:type="paragraph" w:customStyle="1" w:styleId="FCB0D9CC5D014C3AB893FC1F71FD699054">
    <w:name w:val="FCB0D9CC5D014C3AB893FC1F71FD699054"/>
    <w:rsid w:val="00A21626"/>
    <w:rPr>
      <w:rFonts w:eastAsiaTheme="minorHAnsi"/>
    </w:rPr>
  </w:style>
  <w:style w:type="paragraph" w:customStyle="1" w:styleId="E881E2005FA2453B979B7DD6C09898AA55">
    <w:name w:val="E881E2005FA2453B979B7DD6C09898AA55"/>
    <w:rsid w:val="00A21626"/>
    <w:rPr>
      <w:rFonts w:eastAsiaTheme="minorHAnsi"/>
    </w:rPr>
  </w:style>
  <w:style w:type="paragraph" w:customStyle="1" w:styleId="C1ADCBBF76FC44B2B2AF33781560D14755">
    <w:name w:val="C1ADCBBF76FC44B2B2AF33781560D14755"/>
    <w:rsid w:val="00A21626"/>
    <w:rPr>
      <w:rFonts w:eastAsiaTheme="minorHAnsi"/>
    </w:rPr>
  </w:style>
  <w:style w:type="paragraph" w:customStyle="1" w:styleId="EA813B93469744C59EA0A84D094AB90754">
    <w:name w:val="EA813B93469744C59EA0A84D094AB90754"/>
    <w:rsid w:val="00A21626"/>
    <w:rPr>
      <w:rFonts w:eastAsiaTheme="minorHAnsi"/>
    </w:rPr>
  </w:style>
  <w:style w:type="paragraph" w:customStyle="1" w:styleId="95185211BA3F43A9A44BFA5DF50086A054">
    <w:name w:val="95185211BA3F43A9A44BFA5DF50086A054"/>
    <w:rsid w:val="00A21626"/>
    <w:rPr>
      <w:rFonts w:eastAsiaTheme="minorHAnsi"/>
    </w:rPr>
  </w:style>
  <w:style w:type="paragraph" w:customStyle="1" w:styleId="287766524F414AB68DF578859AF52A0053">
    <w:name w:val="287766524F414AB68DF578859AF52A0053"/>
    <w:rsid w:val="00A21626"/>
    <w:rPr>
      <w:rFonts w:eastAsiaTheme="minorHAnsi"/>
    </w:rPr>
  </w:style>
  <w:style w:type="paragraph" w:customStyle="1" w:styleId="3F375740BBF84226B88041751F3CF15A53">
    <w:name w:val="3F375740BBF84226B88041751F3CF15A53"/>
    <w:rsid w:val="00A21626"/>
    <w:rPr>
      <w:rFonts w:eastAsiaTheme="minorHAnsi"/>
    </w:rPr>
  </w:style>
  <w:style w:type="paragraph" w:customStyle="1" w:styleId="D53A4A27B8D749F6AC8F708D96B8120F53">
    <w:name w:val="D53A4A27B8D749F6AC8F708D96B8120F53"/>
    <w:rsid w:val="00A21626"/>
    <w:rPr>
      <w:rFonts w:eastAsiaTheme="minorHAnsi"/>
    </w:rPr>
  </w:style>
  <w:style w:type="paragraph" w:customStyle="1" w:styleId="2BDF51E9D3124C25B2DA20FD3957CA6553">
    <w:name w:val="2BDF51E9D3124C25B2DA20FD3957CA6553"/>
    <w:rsid w:val="00A21626"/>
    <w:rPr>
      <w:rFonts w:eastAsiaTheme="minorHAnsi"/>
    </w:rPr>
  </w:style>
  <w:style w:type="paragraph" w:customStyle="1" w:styleId="C8D5382310514029886785041176A89353">
    <w:name w:val="C8D5382310514029886785041176A89353"/>
    <w:rsid w:val="00A21626"/>
    <w:rPr>
      <w:rFonts w:eastAsiaTheme="minorHAnsi"/>
    </w:rPr>
  </w:style>
  <w:style w:type="paragraph" w:customStyle="1" w:styleId="2AAAC852083445FABE27A6105A8D768953">
    <w:name w:val="2AAAC852083445FABE27A6105A8D768953"/>
    <w:rsid w:val="00A21626"/>
    <w:rPr>
      <w:rFonts w:eastAsiaTheme="minorHAnsi"/>
    </w:rPr>
  </w:style>
  <w:style w:type="paragraph" w:customStyle="1" w:styleId="4635B5B702B04692A3EEE6E9FA7D57B553">
    <w:name w:val="4635B5B702B04692A3EEE6E9FA7D57B553"/>
    <w:rsid w:val="00A21626"/>
    <w:rPr>
      <w:rFonts w:eastAsiaTheme="minorHAnsi"/>
    </w:rPr>
  </w:style>
  <w:style w:type="paragraph" w:customStyle="1" w:styleId="0883BF6D8F594E6FB6E00664A0CE5C2349">
    <w:name w:val="0883BF6D8F594E6FB6E00664A0CE5C2349"/>
    <w:rsid w:val="00A21626"/>
    <w:rPr>
      <w:rFonts w:eastAsiaTheme="minorHAnsi"/>
    </w:rPr>
  </w:style>
  <w:style w:type="paragraph" w:customStyle="1" w:styleId="EC417FF66ADA4B82844DF0909D90687946">
    <w:name w:val="EC417FF66ADA4B82844DF0909D90687946"/>
    <w:rsid w:val="00A21626"/>
    <w:rPr>
      <w:rFonts w:eastAsiaTheme="minorHAnsi"/>
    </w:rPr>
  </w:style>
  <w:style w:type="paragraph" w:customStyle="1" w:styleId="25073C93E3FA41A19FF1BD7BC3C498EA45">
    <w:name w:val="25073C93E3FA41A19FF1BD7BC3C498EA45"/>
    <w:rsid w:val="00A21626"/>
    <w:rPr>
      <w:rFonts w:eastAsiaTheme="minorHAnsi"/>
    </w:rPr>
  </w:style>
  <w:style w:type="paragraph" w:customStyle="1" w:styleId="357A97FF7D27423E9D270D0AA9302AD035">
    <w:name w:val="357A97FF7D27423E9D270D0AA9302AD035"/>
    <w:rsid w:val="00A21626"/>
    <w:rPr>
      <w:rFonts w:eastAsiaTheme="minorHAnsi"/>
    </w:rPr>
  </w:style>
  <w:style w:type="paragraph" w:customStyle="1" w:styleId="4B3CB3258D8E42479F3DABDB8E0D77A433">
    <w:name w:val="4B3CB3258D8E42479F3DABDB8E0D77A433"/>
    <w:rsid w:val="00A21626"/>
    <w:rPr>
      <w:rFonts w:eastAsiaTheme="minorHAnsi"/>
    </w:rPr>
  </w:style>
  <w:style w:type="paragraph" w:customStyle="1" w:styleId="9E995742C970497C92AAD7B3F327A0A533">
    <w:name w:val="9E995742C970497C92AAD7B3F327A0A533"/>
    <w:rsid w:val="00A21626"/>
    <w:rPr>
      <w:rFonts w:eastAsiaTheme="minorHAnsi"/>
    </w:rPr>
  </w:style>
  <w:style w:type="paragraph" w:customStyle="1" w:styleId="93FDFE97FF44432B9FA28F4F6F27BDD831">
    <w:name w:val="93FDFE97FF44432B9FA28F4F6F27BDD831"/>
    <w:rsid w:val="00A21626"/>
    <w:rPr>
      <w:rFonts w:eastAsiaTheme="minorHAnsi"/>
    </w:rPr>
  </w:style>
  <w:style w:type="paragraph" w:customStyle="1" w:styleId="046A142362844B27A3E72DDB837C117829">
    <w:name w:val="046A142362844B27A3E72DDB837C117829"/>
    <w:rsid w:val="00A21626"/>
    <w:rPr>
      <w:rFonts w:eastAsiaTheme="minorHAnsi"/>
    </w:rPr>
  </w:style>
  <w:style w:type="paragraph" w:customStyle="1" w:styleId="544BD80B281B430290FB339D4CBAC27F28">
    <w:name w:val="544BD80B281B430290FB339D4CBAC27F28"/>
    <w:rsid w:val="00A21626"/>
    <w:pPr>
      <w:ind w:left="720"/>
      <w:contextualSpacing/>
    </w:pPr>
    <w:rPr>
      <w:rFonts w:eastAsiaTheme="minorHAnsi"/>
    </w:rPr>
  </w:style>
  <w:style w:type="paragraph" w:customStyle="1" w:styleId="B92D9E3F4F49484297A1B9CEE9077D6A25">
    <w:name w:val="B92D9E3F4F49484297A1B9CEE9077D6A25"/>
    <w:rsid w:val="00A21626"/>
    <w:rPr>
      <w:rFonts w:eastAsiaTheme="minorHAnsi"/>
    </w:rPr>
  </w:style>
  <w:style w:type="paragraph" w:customStyle="1" w:styleId="064D03791E0E4B568BB9277DD593C7CA13">
    <w:name w:val="064D03791E0E4B568BB9277DD593C7CA13"/>
    <w:rsid w:val="00A21626"/>
    <w:rPr>
      <w:rFonts w:eastAsiaTheme="minorHAnsi"/>
    </w:rPr>
  </w:style>
  <w:style w:type="paragraph" w:customStyle="1" w:styleId="EE1B0ADECB754C2BB112185713041CDE23">
    <w:name w:val="EE1B0ADECB754C2BB112185713041CDE23"/>
    <w:rsid w:val="00A21626"/>
    <w:rPr>
      <w:rFonts w:eastAsiaTheme="minorHAnsi"/>
    </w:rPr>
  </w:style>
  <w:style w:type="paragraph" w:customStyle="1" w:styleId="220E9E90052345DD9625F80F32C96FCE22">
    <w:name w:val="220E9E90052345DD9625F80F32C96FCE22"/>
    <w:rsid w:val="00A21626"/>
    <w:rPr>
      <w:rFonts w:eastAsiaTheme="minorHAnsi"/>
    </w:rPr>
  </w:style>
  <w:style w:type="paragraph" w:customStyle="1" w:styleId="7F397DB5892240628E889925641800A822">
    <w:name w:val="7F397DB5892240628E889925641800A822"/>
    <w:rsid w:val="00A21626"/>
    <w:rPr>
      <w:rFonts w:eastAsiaTheme="minorHAnsi"/>
    </w:rPr>
  </w:style>
  <w:style w:type="paragraph" w:customStyle="1" w:styleId="A4DA0C80308B4FF4A4718DD723460A5B20">
    <w:name w:val="A4DA0C80308B4FF4A4718DD723460A5B20"/>
    <w:rsid w:val="00A21626"/>
    <w:rPr>
      <w:rFonts w:eastAsiaTheme="minorHAnsi"/>
    </w:rPr>
  </w:style>
  <w:style w:type="paragraph" w:customStyle="1" w:styleId="57BC455E507641D099B0D71E391D388420">
    <w:name w:val="57BC455E507641D099B0D71E391D388420"/>
    <w:rsid w:val="00A21626"/>
    <w:rPr>
      <w:rFonts w:eastAsiaTheme="minorHAnsi"/>
    </w:rPr>
  </w:style>
  <w:style w:type="paragraph" w:customStyle="1" w:styleId="F438099BEC5642849A016E1C05846B8F19">
    <w:name w:val="F438099BEC5642849A016E1C05846B8F19"/>
    <w:rsid w:val="00A21626"/>
    <w:rPr>
      <w:rFonts w:eastAsiaTheme="minorHAnsi"/>
    </w:rPr>
  </w:style>
  <w:style w:type="paragraph" w:customStyle="1" w:styleId="192E2AF3AD6C44A494220938BFAF10C419">
    <w:name w:val="192E2AF3AD6C44A494220938BFAF10C419"/>
    <w:rsid w:val="00A21626"/>
    <w:rPr>
      <w:rFonts w:eastAsiaTheme="minorHAnsi"/>
    </w:rPr>
  </w:style>
  <w:style w:type="paragraph" w:customStyle="1" w:styleId="1B37985AF6C74BADAF3D0134554B3FB019">
    <w:name w:val="1B37985AF6C74BADAF3D0134554B3FB019"/>
    <w:rsid w:val="00A21626"/>
    <w:rPr>
      <w:rFonts w:eastAsiaTheme="minorHAnsi"/>
    </w:rPr>
  </w:style>
  <w:style w:type="paragraph" w:customStyle="1" w:styleId="2B0A73213B944CD8A60744A6977BF73C19">
    <w:name w:val="2B0A73213B944CD8A60744A6977BF73C19"/>
    <w:rsid w:val="00A21626"/>
    <w:rPr>
      <w:rFonts w:eastAsiaTheme="minorHAnsi"/>
    </w:rPr>
  </w:style>
  <w:style w:type="paragraph" w:customStyle="1" w:styleId="B0CB609735A54B4E9C507E6CB34AAF8C19">
    <w:name w:val="B0CB609735A54B4E9C507E6CB34AAF8C19"/>
    <w:rsid w:val="00A21626"/>
    <w:rPr>
      <w:rFonts w:eastAsiaTheme="minorHAnsi"/>
    </w:rPr>
  </w:style>
  <w:style w:type="paragraph" w:customStyle="1" w:styleId="4BB8AAE5DDCF4FFF89DE65F3D2C6104840">
    <w:name w:val="4BB8AAE5DDCF4FFF89DE65F3D2C6104840"/>
    <w:rsid w:val="00A21626"/>
    <w:rPr>
      <w:rFonts w:eastAsiaTheme="minorHAnsi"/>
    </w:rPr>
  </w:style>
  <w:style w:type="paragraph" w:customStyle="1" w:styleId="75AB77938F6645699927261920F23A0A60">
    <w:name w:val="75AB77938F6645699927261920F23A0A60"/>
    <w:rsid w:val="00A21626"/>
    <w:rPr>
      <w:rFonts w:eastAsiaTheme="minorHAnsi"/>
    </w:rPr>
  </w:style>
  <w:style w:type="paragraph" w:customStyle="1" w:styleId="AA5DAE125BF44EFA92FC282A65EF634B33">
    <w:name w:val="AA5DAE125BF44EFA92FC282A65EF634B33"/>
    <w:rsid w:val="00A21626"/>
    <w:rPr>
      <w:rFonts w:eastAsiaTheme="minorHAnsi"/>
    </w:rPr>
  </w:style>
  <w:style w:type="paragraph" w:customStyle="1" w:styleId="527FA44DBC10439A82D68B7DC228083D58">
    <w:name w:val="527FA44DBC10439A82D68B7DC228083D58"/>
    <w:rsid w:val="00A21626"/>
    <w:rPr>
      <w:rFonts w:eastAsiaTheme="minorHAnsi"/>
    </w:rPr>
  </w:style>
  <w:style w:type="paragraph" w:customStyle="1" w:styleId="3216BBC3F58D47BCB136802683E79CFC57">
    <w:name w:val="3216BBC3F58D47BCB136802683E79CFC57"/>
    <w:rsid w:val="00A21626"/>
    <w:rPr>
      <w:rFonts w:eastAsiaTheme="minorHAnsi"/>
    </w:rPr>
  </w:style>
  <w:style w:type="paragraph" w:customStyle="1" w:styleId="81D93F6F73214A629CC6A271C13D82D957">
    <w:name w:val="81D93F6F73214A629CC6A271C13D82D957"/>
    <w:rsid w:val="00A21626"/>
    <w:rPr>
      <w:rFonts w:eastAsiaTheme="minorHAnsi"/>
    </w:rPr>
  </w:style>
  <w:style w:type="paragraph" w:customStyle="1" w:styleId="1B8915A5617444B68C58506B50B6CB7757">
    <w:name w:val="1B8915A5617444B68C58506B50B6CB7757"/>
    <w:rsid w:val="00A21626"/>
    <w:rPr>
      <w:rFonts w:eastAsiaTheme="minorHAnsi"/>
    </w:rPr>
  </w:style>
  <w:style w:type="paragraph" w:customStyle="1" w:styleId="1CA08D50CCDC48C48FBAD7100D6ECAC457">
    <w:name w:val="1CA08D50CCDC48C48FBAD7100D6ECAC457"/>
    <w:rsid w:val="00A21626"/>
    <w:rPr>
      <w:rFonts w:eastAsiaTheme="minorHAnsi"/>
    </w:rPr>
  </w:style>
  <w:style w:type="paragraph" w:customStyle="1" w:styleId="5B273C7896CE4CCD86C394EEB1CFEA1656">
    <w:name w:val="5B273C7896CE4CCD86C394EEB1CFEA1656"/>
    <w:rsid w:val="00A21626"/>
    <w:rPr>
      <w:rFonts w:eastAsiaTheme="minorHAnsi"/>
    </w:rPr>
  </w:style>
  <w:style w:type="paragraph" w:customStyle="1" w:styleId="9A5284A8682A4F3B99B0E18D072040BD56">
    <w:name w:val="9A5284A8682A4F3B99B0E18D072040BD56"/>
    <w:rsid w:val="00A21626"/>
    <w:rPr>
      <w:rFonts w:eastAsiaTheme="minorHAnsi"/>
    </w:rPr>
  </w:style>
  <w:style w:type="paragraph" w:customStyle="1" w:styleId="718FC1C5C137461881C36568D297C02E7">
    <w:name w:val="718FC1C5C137461881C36568D297C02E7"/>
    <w:rsid w:val="00A21626"/>
    <w:rPr>
      <w:rFonts w:eastAsiaTheme="minorHAnsi"/>
    </w:rPr>
  </w:style>
  <w:style w:type="paragraph" w:customStyle="1" w:styleId="902E3FD43785481F9CC26C368E94AD7C6">
    <w:name w:val="902E3FD43785481F9CC26C368E94AD7C6"/>
    <w:rsid w:val="00A21626"/>
    <w:rPr>
      <w:rFonts w:eastAsiaTheme="minorHAnsi"/>
    </w:rPr>
  </w:style>
  <w:style w:type="paragraph" w:customStyle="1" w:styleId="A35394A1A6F74599A79BA3AED7DCBDF87">
    <w:name w:val="A35394A1A6F74599A79BA3AED7DCBDF87"/>
    <w:rsid w:val="00A21626"/>
    <w:rPr>
      <w:rFonts w:eastAsiaTheme="minorHAnsi"/>
    </w:rPr>
  </w:style>
  <w:style w:type="paragraph" w:customStyle="1" w:styleId="BDB8EB3377C04A55B44FB90444E6F7AD7">
    <w:name w:val="BDB8EB3377C04A55B44FB90444E6F7AD7"/>
    <w:rsid w:val="00A21626"/>
    <w:rPr>
      <w:rFonts w:eastAsiaTheme="minorHAnsi"/>
    </w:rPr>
  </w:style>
  <w:style w:type="paragraph" w:customStyle="1" w:styleId="523D3EF6DD424DE1B6EDA155ACB4825C7">
    <w:name w:val="523D3EF6DD424DE1B6EDA155ACB4825C7"/>
    <w:rsid w:val="00A21626"/>
    <w:rPr>
      <w:rFonts w:eastAsiaTheme="minorHAnsi"/>
    </w:rPr>
  </w:style>
  <w:style w:type="paragraph" w:customStyle="1" w:styleId="7465413848CC44659CACC6C7A2978CC07">
    <w:name w:val="7465413848CC44659CACC6C7A2978CC07"/>
    <w:rsid w:val="00A21626"/>
    <w:rPr>
      <w:rFonts w:eastAsiaTheme="minorHAnsi"/>
    </w:rPr>
  </w:style>
  <w:style w:type="paragraph" w:customStyle="1" w:styleId="E6E71571EF684C508F0D36D6CB14C26E7">
    <w:name w:val="E6E71571EF684C508F0D36D6CB14C26E7"/>
    <w:rsid w:val="00A21626"/>
    <w:rPr>
      <w:rFonts w:eastAsiaTheme="minorHAnsi"/>
    </w:rPr>
  </w:style>
  <w:style w:type="paragraph" w:customStyle="1" w:styleId="E7B26C30F2C142A2A4517D5B0798F3E37">
    <w:name w:val="E7B26C30F2C142A2A4517D5B0798F3E37"/>
    <w:rsid w:val="00A21626"/>
    <w:rPr>
      <w:rFonts w:eastAsiaTheme="minorHAnsi"/>
    </w:rPr>
  </w:style>
  <w:style w:type="paragraph" w:customStyle="1" w:styleId="0D868ED342E04F979466CD3FE91260B77">
    <w:name w:val="0D868ED342E04F979466CD3FE91260B77"/>
    <w:rsid w:val="00A21626"/>
    <w:rPr>
      <w:rFonts w:eastAsiaTheme="minorHAnsi"/>
    </w:rPr>
  </w:style>
  <w:style w:type="paragraph" w:customStyle="1" w:styleId="17B9E9FCD6F542519114FEDD15669A1D7">
    <w:name w:val="17B9E9FCD6F542519114FEDD15669A1D7"/>
    <w:rsid w:val="00A21626"/>
    <w:rPr>
      <w:rFonts w:eastAsiaTheme="minorHAnsi"/>
    </w:rPr>
  </w:style>
  <w:style w:type="paragraph" w:customStyle="1" w:styleId="AD527193920D4BBCBC3FCF100DAEBD537">
    <w:name w:val="AD527193920D4BBCBC3FCF100DAEBD537"/>
    <w:rsid w:val="00A21626"/>
    <w:rPr>
      <w:rFonts w:eastAsiaTheme="minorHAnsi"/>
    </w:rPr>
  </w:style>
  <w:style w:type="paragraph" w:customStyle="1" w:styleId="F596EA0507664E4ABA6780A475D57D907">
    <w:name w:val="F596EA0507664E4ABA6780A475D57D907"/>
    <w:rsid w:val="00A21626"/>
    <w:rPr>
      <w:rFonts w:eastAsiaTheme="minorHAnsi"/>
    </w:rPr>
  </w:style>
  <w:style w:type="paragraph" w:customStyle="1" w:styleId="CDE9AB0E15A14B32B9B0B825F34321F17">
    <w:name w:val="CDE9AB0E15A14B32B9B0B825F34321F17"/>
    <w:rsid w:val="00A21626"/>
    <w:rPr>
      <w:rFonts w:eastAsiaTheme="minorHAnsi"/>
    </w:rPr>
  </w:style>
  <w:style w:type="paragraph" w:customStyle="1" w:styleId="AA47178A656A4C6B986352013CCD1DE97">
    <w:name w:val="AA47178A656A4C6B986352013CCD1DE97"/>
    <w:rsid w:val="00A21626"/>
    <w:rPr>
      <w:rFonts w:eastAsiaTheme="minorHAnsi"/>
    </w:rPr>
  </w:style>
  <w:style w:type="paragraph" w:customStyle="1" w:styleId="11126B97793642418C1F4776D4A7DB307">
    <w:name w:val="11126B97793642418C1F4776D4A7DB307"/>
    <w:rsid w:val="00A21626"/>
    <w:rPr>
      <w:rFonts w:eastAsiaTheme="minorHAnsi"/>
    </w:rPr>
  </w:style>
  <w:style w:type="paragraph" w:customStyle="1" w:styleId="B1B3B0C4E6194C68AA1CC550D4509A0A7">
    <w:name w:val="B1B3B0C4E6194C68AA1CC550D4509A0A7"/>
    <w:rsid w:val="00A21626"/>
    <w:rPr>
      <w:rFonts w:eastAsiaTheme="minorHAnsi"/>
    </w:rPr>
  </w:style>
  <w:style w:type="paragraph" w:customStyle="1" w:styleId="7ACC9747262849E195C35636C03B555E7">
    <w:name w:val="7ACC9747262849E195C35636C03B555E7"/>
    <w:rsid w:val="00A21626"/>
    <w:rPr>
      <w:rFonts w:eastAsiaTheme="minorHAnsi"/>
    </w:rPr>
  </w:style>
  <w:style w:type="paragraph" w:customStyle="1" w:styleId="C64599683CED4E19ADB7FE541CAC676F7">
    <w:name w:val="C64599683CED4E19ADB7FE541CAC676F7"/>
    <w:rsid w:val="00A21626"/>
    <w:rPr>
      <w:rFonts w:eastAsiaTheme="minorHAnsi"/>
    </w:rPr>
  </w:style>
  <w:style w:type="paragraph" w:customStyle="1" w:styleId="BF0F240131D24BEE9357435E338B10887">
    <w:name w:val="BF0F240131D24BEE9357435E338B10887"/>
    <w:rsid w:val="00A21626"/>
    <w:rPr>
      <w:rFonts w:eastAsiaTheme="minorHAnsi"/>
    </w:rPr>
  </w:style>
  <w:style w:type="paragraph" w:customStyle="1" w:styleId="A87D15F95E1F402F8E49000A96F6490A7">
    <w:name w:val="A87D15F95E1F402F8E49000A96F6490A7"/>
    <w:rsid w:val="00A21626"/>
    <w:rPr>
      <w:rFonts w:eastAsiaTheme="minorHAnsi"/>
    </w:rPr>
  </w:style>
  <w:style w:type="paragraph" w:customStyle="1" w:styleId="AD829F79979749909CA1CA9702444DD97">
    <w:name w:val="AD829F79979749909CA1CA9702444DD97"/>
    <w:rsid w:val="00A21626"/>
    <w:rPr>
      <w:rFonts w:eastAsiaTheme="minorHAnsi"/>
    </w:rPr>
  </w:style>
  <w:style w:type="paragraph" w:customStyle="1" w:styleId="85B066163FC343468205113CCB33D7647">
    <w:name w:val="85B066163FC343468205113CCB33D7647"/>
    <w:rsid w:val="00A21626"/>
    <w:rPr>
      <w:rFonts w:eastAsiaTheme="minorHAnsi"/>
    </w:rPr>
  </w:style>
  <w:style w:type="paragraph" w:customStyle="1" w:styleId="A0E9DD4A27D74B198701562F1E30FB687">
    <w:name w:val="A0E9DD4A27D74B198701562F1E30FB687"/>
    <w:rsid w:val="00A21626"/>
    <w:rPr>
      <w:rFonts w:eastAsiaTheme="minorHAnsi"/>
    </w:rPr>
  </w:style>
  <w:style w:type="paragraph" w:customStyle="1" w:styleId="6CAC9E10E7774ECEAACAF82C4B40812C7">
    <w:name w:val="6CAC9E10E7774ECEAACAF82C4B40812C7"/>
    <w:rsid w:val="00A21626"/>
    <w:rPr>
      <w:rFonts w:eastAsiaTheme="minorHAnsi"/>
    </w:rPr>
  </w:style>
  <w:style w:type="paragraph" w:customStyle="1" w:styleId="D388821F34FE4CE1B1888431CC5157CB7">
    <w:name w:val="D388821F34FE4CE1B1888431CC5157CB7"/>
    <w:rsid w:val="00A21626"/>
    <w:rPr>
      <w:rFonts w:eastAsiaTheme="minorHAnsi"/>
    </w:rPr>
  </w:style>
  <w:style w:type="paragraph" w:customStyle="1" w:styleId="2A1C662C05154607B35521882D378BA07">
    <w:name w:val="2A1C662C05154607B35521882D378BA07"/>
    <w:rsid w:val="00A21626"/>
    <w:rPr>
      <w:rFonts w:eastAsiaTheme="minorHAnsi"/>
    </w:rPr>
  </w:style>
  <w:style w:type="paragraph" w:customStyle="1" w:styleId="AA3D0062502C4D4AA2A00D4EBB921E757">
    <w:name w:val="AA3D0062502C4D4AA2A00D4EBB921E757"/>
    <w:rsid w:val="00A21626"/>
    <w:rPr>
      <w:rFonts w:eastAsiaTheme="minorHAnsi"/>
    </w:rPr>
  </w:style>
  <w:style w:type="paragraph" w:customStyle="1" w:styleId="99BFCEE7DFF34CE6AEB3A540667407A67">
    <w:name w:val="99BFCEE7DFF34CE6AEB3A540667407A67"/>
    <w:rsid w:val="00A21626"/>
    <w:rPr>
      <w:rFonts w:eastAsiaTheme="minorHAnsi"/>
    </w:rPr>
  </w:style>
  <w:style w:type="paragraph" w:customStyle="1" w:styleId="644FD41DF3E14BACA068D34D8654F70E7">
    <w:name w:val="644FD41DF3E14BACA068D34D8654F70E7"/>
    <w:rsid w:val="00A21626"/>
    <w:rPr>
      <w:rFonts w:eastAsiaTheme="minorHAnsi"/>
    </w:rPr>
  </w:style>
  <w:style w:type="paragraph" w:customStyle="1" w:styleId="E621A26FDC8E490F82516E016D696D227">
    <w:name w:val="E621A26FDC8E490F82516E016D696D227"/>
    <w:rsid w:val="00A21626"/>
    <w:rPr>
      <w:rFonts w:eastAsiaTheme="minorHAnsi"/>
    </w:rPr>
  </w:style>
  <w:style w:type="paragraph" w:customStyle="1" w:styleId="206A0D972CFD4619861F0F7A17B996676">
    <w:name w:val="206A0D972CFD4619861F0F7A17B996676"/>
    <w:rsid w:val="00A21626"/>
    <w:rPr>
      <w:rFonts w:eastAsiaTheme="minorHAnsi"/>
    </w:rPr>
  </w:style>
  <w:style w:type="paragraph" w:customStyle="1" w:styleId="5C0E9F542D8447E383CECF75E1AB9EF76">
    <w:name w:val="5C0E9F542D8447E383CECF75E1AB9EF76"/>
    <w:rsid w:val="00A21626"/>
    <w:rPr>
      <w:rFonts w:eastAsiaTheme="minorHAnsi"/>
    </w:rPr>
  </w:style>
  <w:style w:type="paragraph" w:customStyle="1" w:styleId="2B0F699702104DDF96575F7CE92845D56">
    <w:name w:val="2B0F699702104DDF96575F7CE92845D56"/>
    <w:rsid w:val="00A21626"/>
    <w:rPr>
      <w:rFonts w:eastAsiaTheme="minorHAnsi"/>
    </w:rPr>
  </w:style>
  <w:style w:type="paragraph" w:customStyle="1" w:styleId="4367E94D582D4AC5A819F874C6C535C96">
    <w:name w:val="4367E94D582D4AC5A819F874C6C535C96"/>
    <w:rsid w:val="00A21626"/>
    <w:rPr>
      <w:rFonts w:eastAsiaTheme="minorHAnsi"/>
    </w:rPr>
  </w:style>
  <w:style w:type="paragraph" w:customStyle="1" w:styleId="24E9660348694B50AD397D48C3876B146">
    <w:name w:val="24E9660348694B50AD397D48C3876B146"/>
    <w:rsid w:val="00A21626"/>
    <w:rPr>
      <w:rFonts w:eastAsiaTheme="minorHAnsi"/>
    </w:rPr>
  </w:style>
  <w:style w:type="paragraph" w:customStyle="1" w:styleId="EA21CFEC81DC43E99488228959EA5BF36">
    <w:name w:val="EA21CFEC81DC43E99488228959EA5BF36"/>
    <w:rsid w:val="00A21626"/>
    <w:rPr>
      <w:rFonts w:eastAsiaTheme="minorHAnsi"/>
    </w:rPr>
  </w:style>
  <w:style w:type="paragraph" w:customStyle="1" w:styleId="0DDEFD447F014B9CB02A292B8CBF4C026">
    <w:name w:val="0DDEFD447F014B9CB02A292B8CBF4C026"/>
    <w:rsid w:val="00A21626"/>
    <w:rPr>
      <w:rFonts w:eastAsiaTheme="minorHAnsi"/>
    </w:rPr>
  </w:style>
  <w:style w:type="paragraph" w:customStyle="1" w:styleId="8B89744918824168B76BAAE37821FC766">
    <w:name w:val="8B89744918824168B76BAAE37821FC766"/>
    <w:rsid w:val="00A21626"/>
    <w:rPr>
      <w:rFonts w:eastAsiaTheme="minorHAnsi"/>
    </w:rPr>
  </w:style>
  <w:style w:type="paragraph" w:customStyle="1" w:styleId="A840F55428C1428699B7C1455697CB006">
    <w:name w:val="A840F55428C1428699B7C1455697CB006"/>
    <w:rsid w:val="00A21626"/>
    <w:rPr>
      <w:rFonts w:eastAsiaTheme="minorHAnsi"/>
    </w:rPr>
  </w:style>
  <w:style w:type="paragraph" w:customStyle="1" w:styleId="9A01C8DD35A54FE2BC8820E799EA96A16">
    <w:name w:val="9A01C8DD35A54FE2BC8820E799EA96A16"/>
    <w:rsid w:val="00A21626"/>
    <w:rPr>
      <w:rFonts w:eastAsiaTheme="minorHAnsi"/>
    </w:rPr>
  </w:style>
  <w:style w:type="paragraph" w:customStyle="1" w:styleId="DD1DB58D68644495A14EE3E330B1C5B16">
    <w:name w:val="DD1DB58D68644495A14EE3E330B1C5B16"/>
    <w:rsid w:val="00A21626"/>
    <w:rPr>
      <w:rFonts w:eastAsiaTheme="minorHAnsi"/>
    </w:rPr>
  </w:style>
  <w:style w:type="paragraph" w:customStyle="1" w:styleId="FC19784D0B78463EBA05034F875F49636">
    <w:name w:val="FC19784D0B78463EBA05034F875F49636"/>
    <w:rsid w:val="00A21626"/>
    <w:rPr>
      <w:rFonts w:eastAsiaTheme="minorHAnsi"/>
    </w:rPr>
  </w:style>
  <w:style w:type="paragraph" w:customStyle="1" w:styleId="51611AE8D54541738CD4A730770107496">
    <w:name w:val="51611AE8D54541738CD4A730770107496"/>
    <w:rsid w:val="00A21626"/>
    <w:rPr>
      <w:rFonts w:eastAsiaTheme="minorHAnsi"/>
    </w:rPr>
  </w:style>
  <w:style w:type="paragraph" w:customStyle="1" w:styleId="D6A4287586A448C6ADC3E372E94874E36">
    <w:name w:val="D6A4287586A448C6ADC3E372E94874E36"/>
    <w:rsid w:val="00A21626"/>
    <w:rPr>
      <w:rFonts w:eastAsiaTheme="minorHAnsi"/>
    </w:rPr>
  </w:style>
  <w:style w:type="paragraph" w:customStyle="1" w:styleId="1ECDE0CFEDE44833A24E2B2B21E0A96E6">
    <w:name w:val="1ECDE0CFEDE44833A24E2B2B21E0A96E6"/>
    <w:rsid w:val="00A21626"/>
    <w:rPr>
      <w:rFonts w:eastAsiaTheme="minorHAnsi"/>
    </w:rPr>
  </w:style>
  <w:style w:type="paragraph" w:customStyle="1" w:styleId="B634420ECF7B48E8BAF7F1E06B5605EE6">
    <w:name w:val="B634420ECF7B48E8BAF7F1E06B5605EE6"/>
    <w:rsid w:val="00A21626"/>
    <w:rPr>
      <w:rFonts w:eastAsiaTheme="minorHAnsi"/>
    </w:rPr>
  </w:style>
  <w:style w:type="paragraph" w:customStyle="1" w:styleId="696B496205B84DED97CE3D62EA801B416">
    <w:name w:val="696B496205B84DED97CE3D62EA801B416"/>
    <w:rsid w:val="00A21626"/>
    <w:rPr>
      <w:rFonts w:eastAsiaTheme="minorHAnsi"/>
    </w:rPr>
  </w:style>
  <w:style w:type="paragraph" w:customStyle="1" w:styleId="F1A9ED9A58964969A9CE19D37CF7C0E36">
    <w:name w:val="F1A9ED9A58964969A9CE19D37CF7C0E36"/>
    <w:rsid w:val="00A21626"/>
    <w:rPr>
      <w:rFonts w:eastAsiaTheme="minorHAnsi"/>
    </w:rPr>
  </w:style>
  <w:style w:type="paragraph" w:customStyle="1" w:styleId="504CF48C307346D89AE88091407A18AF6">
    <w:name w:val="504CF48C307346D89AE88091407A18AF6"/>
    <w:rsid w:val="00A21626"/>
    <w:rPr>
      <w:rFonts w:eastAsiaTheme="minorHAnsi"/>
    </w:rPr>
  </w:style>
  <w:style w:type="paragraph" w:customStyle="1" w:styleId="BF1CBF3D1FAB4B839E62A5AA7312AED16">
    <w:name w:val="BF1CBF3D1FAB4B839E62A5AA7312AED16"/>
    <w:rsid w:val="00A21626"/>
    <w:rPr>
      <w:rFonts w:eastAsiaTheme="minorHAnsi"/>
    </w:rPr>
  </w:style>
  <w:style w:type="paragraph" w:customStyle="1" w:styleId="FCB0D9CC5D014C3AB893FC1F71FD699055">
    <w:name w:val="FCB0D9CC5D014C3AB893FC1F71FD699055"/>
    <w:rsid w:val="00A21626"/>
    <w:rPr>
      <w:rFonts w:eastAsiaTheme="minorHAnsi"/>
    </w:rPr>
  </w:style>
  <w:style w:type="paragraph" w:customStyle="1" w:styleId="E881E2005FA2453B979B7DD6C09898AA56">
    <w:name w:val="E881E2005FA2453B979B7DD6C09898AA56"/>
    <w:rsid w:val="00A21626"/>
    <w:rPr>
      <w:rFonts w:eastAsiaTheme="minorHAnsi"/>
    </w:rPr>
  </w:style>
  <w:style w:type="paragraph" w:customStyle="1" w:styleId="C1ADCBBF76FC44B2B2AF33781560D14756">
    <w:name w:val="C1ADCBBF76FC44B2B2AF33781560D14756"/>
    <w:rsid w:val="00A21626"/>
    <w:rPr>
      <w:rFonts w:eastAsiaTheme="minorHAnsi"/>
    </w:rPr>
  </w:style>
  <w:style w:type="paragraph" w:customStyle="1" w:styleId="EA813B93469744C59EA0A84D094AB90755">
    <w:name w:val="EA813B93469744C59EA0A84D094AB90755"/>
    <w:rsid w:val="00A21626"/>
    <w:rPr>
      <w:rFonts w:eastAsiaTheme="minorHAnsi"/>
    </w:rPr>
  </w:style>
  <w:style w:type="paragraph" w:customStyle="1" w:styleId="95185211BA3F43A9A44BFA5DF50086A055">
    <w:name w:val="95185211BA3F43A9A44BFA5DF50086A055"/>
    <w:rsid w:val="00A21626"/>
    <w:rPr>
      <w:rFonts w:eastAsiaTheme="minorHAnsi"/>
    </w:rPr>
  </w:style>
  <w:style w:type="paragraph" w:customStyle="1" w:styleId="287766524F414AB68DF578859AF52A0054">
    <w:name w:val="287766524F414AB68DF578859AF52A0054"/>
    <w:rsid w:val="00A21626"/>
    <w:rPr>
      <w:rFonts w:eastAsiaTheme="minorHAnsi"/>
    </w:rPr>
  </w:style>
  <w:style w:type="paragraph" w:customStyle="1" w:styleId="3F375740BBF84226B88041751F3CF15A54">
    <w:name w:val="3F375740BBF84226B88041751F3CF15A54"/>
    <w:rsid w:val="00A21626"/>
    <w:rPr>
      <w:rFonts w:eastAsiaTheme="minorHAnsi"/>
    </w:rPr>
  </w:style>
  <w:style w:type="paragraph" w:customStyle="1" w:styleId="D53A4A27B8D749F6AC8F708D96B8120F54">
    <w:name w:val="D53A4A27B8D749F6AC8F708D96B8120F54"/>
    <w:rsid w:val="00A21626"/>
    <w:rPr>
      <w:rFonts w:eastAsiaTheme="minorHAnsi"/>
    </w:rPr>
  </w:style>
  <w:style w:type="paragraph" w:customStyle="1" w:styleId="2BDF51E9D3124C25B2DA20FD3957CA6554">
    <w:name w:val="2BDF51E9D3124C25B2DA20FD3957CA6554"/>
    <w:rsid w:val="00A21626"/>
    <w:rPr>
      <w:rFonts w:eastAsiaTheme="minorHAnsi"/>
    </w:rPr>
  </w:style>
  <w:style w:type="paragraph" w:customStyle="1" w:styleId="C8D5382310514029886785041176A89354">
    <w:name w:val="C8D5382310514029886785041176A89354"/>
    <w:rsid w:val="00A21626"/>
    <w:rPr>
      <w:rFonts w:eastAsiaTheme="minorHAnsi"/>
    </w:rPr>
  </w:style>
  <w:style w:type="paragraph" w:customStyle="1" w:styleId="2AAAC852083445FABE27A6105A8D768954">
    <w:name w:val="2AAAC852083445FABE27A6105A8D768954"/>
    <w:rsid w:val="00A21626"/>
    <w:rPr>
      <w:rFonts w:eastAsiaTheme="minorHAnsi"/>
    </w:rPr>
  </w:style>
  <w:style w:type="paragraph" w:customStyle="1" w:styleId="4635B5B702B04692A3EEE6E9FA7D57B554">
    <w:name w:val="4635B5B702B04692A3EEE6E9FA7D57B554"/>
    <w:rsid w:val="00A21626"/>
    <w:rPr>
      <w:rFonts w:eastAsiaTheme="minorHAnsi"/>
    </w:rPr>
  </w:style>
  <w:style w:type="paragraph" w:customStyle="1" w:styleId="0883BF6D8F594E6FB6E00664A0CE5C2350">
    <w:name w:val="0883BF6D8F594E6FB6E00664A0CE5C2350"/>
    <w:rsid w:val="00A21626"/>
    <w:rPr>
      <w:rFonts w:eastAsiaTheme="minorHAnsi"/>
    </w:rPr>
  </w:style>
  <w:style w:type="paragraph" w:customStyle="1" w:styleId="EC417FF66ADA4B82844DF0909D90687947">
    <w:name w:val="EC417FF66ADA4B82844DF0909D90687947"/>
    <w:rsid w:val="00A21626"/>
    <w:rPr>
      <w:rFonts w:eastAsiaTheme="minorHAnsi"/>
    </w:rPr>
  </w:style>
  <w:style w:type="paragraph" w:customStyle="1" w:styleId="25073C93E3FA41A19FF1BD7BC3C498EA46">
    <w:name w:val="25073C93E3FA41A19FF1BD7BC3C498EA46"/>
    <w:rsid w:val="00A21626"/>
    <w:rPr>
      <w:rFonts w:eastAsiaTheme="minorHAnsi"/>
    </w:rPr>
  </w:style>
  <w:style w:type="paragraph" w:customStyle="1" w:styleId="56A43D4C458D46DC8316F07736625694">
    <w:name w:val="56A43D4C458D46DC8316F07736625694"/>
    <w:rsid w:val="00A21626"/>
    <w:pPr>
      <w:ind w:left="720"/>
      <w:contextualSpacing/>
    </w:pPr>
    <w:rPr>
      <w:rFonts w:eastAsiaTheme="minorHAnsi"/>
    </w:rPr>
  </w:style>
  <w:style w:type="paragraph" w:customStyle="1" w:styleId="357A97FF7D27423E9D270D0AA9302AD036">
    <w:name w:val="357A97FF7D27423E9D270D0AA9302AD036"/>
    <w:rsid w:val="00A21626"/>
    <w:rPr>
      <w:rFonts w:eastAsiaTheme="minorHAnsi"/>
    </w:rPr>
  </w:style>
  <w:style w:type="paragraph" w:customStyle="1" w:styleId="4B3CB3258D8E42479F3DABDB8E0D77A434">
    <w:name w:val="4B3CB3258D8E42479F3DABDB8E0D77A434"/>
    <w:rsid w:val="00A21626"/>
    <w:rPr>
      <w:rFonts w:eastAsiaTheme="minorHAnsi"/>
    </w:rPr>
  </w:style>
  <w:style w:type="paragraph" w:customStyle="1" w:styleId="9E995742C970497C92AAD7B3F327A0A534">
    <w:name w:val="9E995742C970497C92AAD7B3F327A0A534"/>
    <w:rsid w:val="00A21626"/>
    <w:rPr>
      <w:rFonts w:eastAsiaTheme="minorHAnsi"/>
    </w:rPr>
  </w:style>
  <w:style w:type="paragraph" w:customStyle="1" w:styleId="93FDFE97FF44432B9FA28F4F6F27BDD832">
    <w:name w:val="93FDFE97FF44432B9FA28F4F6F27BDD832"/>
    <w:rsid w:val="00A21626"/>
    <w:rPr>
      <w:rFonts w:eastAsiaTheme="minorHAnsi"/>
    </w:rPr>
  </w:style>
  <w:style w:type="paragraph" w:customStyle="1" w:styleId="046A142362844B27A3E72DDB837C117830">
    <w:name w:val="046A142362844B27A3E72DDB837C117830"/>
    <w:rsid w:val="00A21626"/>
    <w:rPr>
      <w:rFonts w:eastAsiaTheme="minorHAnsi"/>
    </w:rPr>
  </w:style>
  <w:style w:type="paragraph" w:customStyle="1" w:styleId="544BD80B281B430290FB339D4CBAC27F29">
    <w:name w:val="544BD80B281B430290FB339D4CBAC27F29"/>
    <w:rsid w:val="00A21626"/>
    <w:pPr>
      <w:ind w:left="720"/>
      <w:contextualSpacing/>
    </w:pPr>
    <w:rPr>
      <w:rFonts w:eastAsiaTheme="minorHAnsi"/>
    </w:rPr>
  </w:style>
  <w:style w:type="paragraph" w:customStyle="1" w:styleId="B92D9E3F4F49484297A1B9CEE9077D6A26">
    <w:name w:val="B92D9E3F4F49484297A1B9CEE9077D6A26"/>
    <w:rsid w:val="00A21626"/>
    <w:rPr>
      <w:rFonts w:eastAsiaTheme="minorHAnsi"/>
    </w:rPr>
  </w:style>
  <w:style w:type="paragraph" w:customStyle="1" w:styleId="064D03791E0E4B568BB9277DD593C7CA14">
    <w:name w:val="064D03791E0E4B568BB9277DD593C7CA14"/>
    <w:rsid w:val="00A21626"/>
    <w:rPr>
      <w:rFonts w:eastAsiaTheme="minorHAnsi"/>
    </w:rPr>
  </w:style>
  <w:style w:type="paragraph" w:customStyle="1" w:styleId="EE1B0ADECB754C2BB112185713041CDE24">
    <w:name w:val="EE1B0ADECB754C2BB112185713041CDE24"/>
    <w:rsid w:val="00A21626"/>
    <w:rPr>
      <w:rFonts w:eastAsiaTheme="minorHAnsi"/>
    </w:rPr>
  </w:style>
  <w:style w:type="paragraph" w:customStyle="1" w:styleId="220E9E90052345DD9625F80F32C96FCE23">
    <w:name w:val="220E9E90052345DD9625F80F32C96FCE23"/>
    <w:rsid w:val="00A21626"/>
    <w:rPr>
      <w:rFonts w:eastAsiaTheme="minorHAnsi"/>
    </w:rPr>
  </w:style>
  <w:style w:type="paragraph" w:customStyle="1" w:styleId="7F397DB5892240628E889925641800A823">
    <w:name w:val="7F397DB5892240628E889925641800A823"/>
    <w:rsid w:val="00A21626"/>
    <w:rPr>
      <w:rFonts w:eastAsiaTheme="minorHAnsi"/>
    </w:rPr>
  </w:style>
  <w:style w:type="paragraph" w:customStyle="1" w:styleId="A4DA0C80308B4FF4A4718DD723460A5B21">
    <w:name w:val="A4DA0C80308B4FF4A4718DD723460A5B21"/>
    <w:rsid w:val="00A21626"/>
    <w:rPr>
      <w:rFonts w:eastAsiaTheme="minorHAnsi"/>
    </w:rPr>
  </w:style>
  <w:style w:type="paragraph" w:customStyle="1" w:styleId="57BC455E507641D099B0D71E391D388421">
    <w:name w:val="57BC455E507641D099B0D71E391D388421"/>
    <w:rsid w:val="00A21626"/>
    <w:rPr>
      <w:rFonts w:eastAsiaTheme="minorHAnsi"/>
    </w:rPr>
  </w:style>
  <w:style w:type="paragraph" w:customStyle="1" w:styleId="F438099BEC5642849A016E1C05846B8F20">
    <w:name w:val="F438099BEC5642849A016E1C05846B8F20"/>
    <w:rsid w:val="00A21626"/>
    <w:rPr>
      <w:rFonts w:eastAsiaTheme="minorHAnsi"/>
    </w:rPr>
  </w:style>
  <w:style w:type="paragraph" w:customStyle="1" w:styleId="192E2AF3AD6C44A494220938BFAF10C420">
    <w:name w:val="192E2AF3AD6C44A494220938BFAF10C420"/>
    <w:rsid w:val="00A21626"/>
    <w:rPr>
      <w:rFonts w:eastAsiaTheme="minorHAnsi"/>
    </w:rPr>
  </w:style>
  <w:style w:type="paragraph" w:customStyle="1" w:styleId="1B37985AF6C74BADAF3D0134554B3FB020">
    <w:name w:val="1B37985AF6C74BADAF3D0134554B3FB020"/>
    <w:rsid w:val="00A21626"/>
    <w:rPr>
      <w:rFonts w:eastAsiaTheme="minorHAnsi"/>
    </w:rPr>
  </w:style>
  <w:style w:type="paragraph" w:customStyle="1" w:styleId="2B0A73213B944CD8A60744A6977BF73C20">
    <w:name w:val="2B0A73213B944CD8A60744A6977BF73C20"/>
    <w:rsid w:val="00A21626"/>
    <w:rPr>
      <w:rFonts w:eastAsiaTheme="minorHAnsi"/>
    </w:rPr>
  </w:style>
  <w:style w:type="paragraph" w:customStyle="1" w:styleId="B0CB609735A54B4E9C507E6CB34AAF8C20">
    <w:name w:val="B0CB609735A54B4E9C507E6CB34AAF8C20"/>
    <w:rsid w:val="00A21626"/>
    <w:rPr>
      <w:rFonts w:eastAsiaTheme="minorHAnsi"/>
    </w:rPr>
  </w:style>
  <w:style w:type="paragraph" w:customStyle="1" w:styleId="5449728DF0CB45FA9167F84CA3E867D2">
    <w:name w:val="5449728DF0CB45FA9167F84CA3E867D2"/>
    <w:rsid w:val="00A21626"/>
  </w:style>
  <w:style w:type="paragraph" w:customStyle="1" w:styleId="92AB12D7DA134AD3B01B80FEF55347C1">
    <w:name w:val="92AB12D7DA134AD3B01B80FEF55347C1"/>
    <w:rsid w:val="00A21626"/>
  </w:style>
  <w:style w:type="paragraph" w:customStyle="1" w:styleId="4BB8AAE5DDCF4FFF89DE65F3D2C6104841">
    <w:name w:val="4BB8AAE5DDCF4FFF89DE65F3D2C6104841"/>
    <w:rsid w:val="00A21626"/>
    <w:rPr>
      <w:rFonts w:eastAsiaTheme="minorHAnsi"/>
    </w:rPr>
  </w:style>
  <w:style w:type="paragraph" w:customStyle="1" w:styleId="75AB77938F6645699927261920F23A0A61">
    <w:name w:val="75AB77938F6645699927261920F23A0A61"/>
    <w:rsid w:val="00A21626"/>
    <w:rPr>
      <w:rFonts w:eastAsiaTheme="minorHAnsi"/>
    </w:rPr>
  </w:style>
  <w:style w:type="paragraph" w:customStyle="1" w:styleId="AA5DAE125BF44EFA92FC282A65EF634B34">
    <w:name w:val="AA5DAE125BF44EFA92FC282A65EF634B34"/>
    <w:rsid w:val="00A21626"/>
    <w:rPr>
      <w:rFonts w:eastAsiaTheme="minorHAnsi"/>
    </w:rPr>
  </w:style>
  <w:style w:type="paragraph" w:customStyle="1" w:styleId="527FA44DBC10439A82D68B7DC228083D59">
    <w:name w:val="527FA44DBC10439A82D68B7DC228083D59"/>
    <w:rsid w:val="00A21626"/>
    <w:rPr>
      <w:rFonts w:eastAsiaTheme="minorHAnsi"/>
    </w:rPr>
  </w:style>
  <w:style w:type="paragraph" w:customStyle="1" w:styleId="3216BBC3F58D47BCB136802683E79CFC58">
    <w:name w:val="3216BBC3F58D47BCB136802683E79CFC58"/>
    <w:rsid w:val="00A21626"/>
    <w:rPr>
      <w:rFonts w:eastAsiaTheme="minorHAnsi"/>
    </w:rPr>
  </w:style>
  <w:style w:type="paragraph" w:customStyle="1" w:styleId="81D93F6F73214A629CC6A271C13D82D958">
    <w:name w:val="81D93F6F73214A629CC6A271C13D82D958"/>
    <w:rsid w:val="00A21626"/>
    <w:rPr>
      <w:rFonts w:eastAsiaTheme="minorHAnsi"/>
    </w:rPr>
  </w:style>
  <w:style w:type="paragraph" w:customStyle="1" w:styleId="1B8915A5617444B68C58506B50B6CB7758">
    <w:name w:val="1B8915A5617444B68C58506B50B6CB7758"/>
    <w:rsid w:val="00A21626"/>
    <w:rPr>
      <w:rFonts w:eastAsiaTheme="minorHAnsi"/>
    </w:rPr>
  </w:style>
  <w:style w:type="paragraph" w:customStyle="1" w:styleId="1CA08D50CCDC48C48FBAD7100D6ECAC458">
    <w:name w:val="1CA08D50CCDC48C48FBAD7100D6ECAC458"/>
    <w:rsid w:val="00A21626"/>
    <w:rPr>
      <w:rFonts w:eastAsiaTheme="minorHAnsi"/>
    </w:rPr>
  </w:style>
  <w:style w:type="paragraph" w:customStyle="1" w:styleId="5B273C7896CE4CCD86C394EEB1CFEA1657">
    <w:name w:val="5B273C7896CE4CCD86C394EEB1CFEA1657"/>
    <w:rsid w:val="00A21626"/>
    <w:rPr>
      <w:rFonts w:eastAsiaTheme="minorHAnsi"/>
    </w:rPr>
  </w:style>
  <w:style w:type="paragraph" w:customStyle="1" w:styleId="9A5284A8682A4F3B99B0E18D072040BD57">
    <w:name w:val="9A5284A8682A4F3B99B0E18D072040BD57"/>
    <w:rsid w:val="00A21626"/>
    <w:rPr>
      <w:rFonts w:eastAsiaTheme="minorHAnsi"/>
    </w:rPr>
  </w:style>
  <w:style w:type="paragraph" w:customStyle="1" w:styleId="718FC1C5C137461881C36568D297C02E8">
    <w:name w:val="718FC1C5C137461881C36568D297C02E8"/>
    <w:rsid w:val="00A21626"/>
    <w:rPr>
      <w:rFonts w:eastAsiaTheme="minorHAnsi"/>
    </w:rPr>
  </w:style>
  <w:style w:type="paragraph" w:customStyle="1" w:styleId="902E3FD43785481F9CC26C368E94AD7C7">
    <w:name w:val="902E3FD43785481F9CC26C368E94AD7C7"/>
    <w:rsid w:val="00A21626"/>
    <w:rPr>
      <w:rFonts w:eastAsiaTheme="minorHAnsi"/>
    </w:rPr>
  </w:style>
  <w:style w:type="paragraph" w:customStyle="1" w:styleId="A35394A1A6F74599A79BA3AED7DCBDF88">
    <w:name w:val="A35394A1A6F74599A79BA3AED7DCBDF88"/>
    <w:rsid w:val="00A21626"/>
    <w:rPr>
      <w:rFonts w:eastAsiaTheme="minorHAnsi"/>
    </w:rPr>
  </w:style>
  <w:style w:type="paragraph" w:customStyle="1" w:styleId="BDB8EB3377C04A55B44FB90444E6F7AD8">
    <w:name w:val="BDB8EB3377C04A55B44FB90444E6F7AD8"/>
    <w:rsid w:val="00A21626"/>
    <w:rPr>
      <w:rFonts w:eastAsiaTheme="minorHAnsi"/>
    </w:rPr>
  </w:style>
  <w:style w:type="paragraph" w:customStyle="1" w:styleId="523D3EF6DD424DE1B6EDA155ACB4825C8">
    <w:name w:val="523D3EF6DD424DE1B6EDA155ACB4825C8"/>
    <w:rsid w:val="00A21626"/>
    <w:rPr>
      <w:rFonts w:eastAsiaTheme="minorHAnsi"/>
    </w:rPr>
  </w:style>
  <w:style w:type="paragraph" w:customStyle="1" w:styleId="7465413848CC44659CACC6C7A2978CC08">
    <w:name w:val="7465413848CC44659CACC6C7A2978CC08"/>
    <w:rsid w:val="00A21626"/>
    <w:rPr>
      <w:rFonts w:eastAsiaTheme="minorHAnsi"/>
    </w:rPr>
  </w:style>
  <w:style w:type="paragraph" w:customStyle="1" w:styleId="E6E71571EF684C508F0D36D6CB14C26E8">
    <w:name w:val="E6E71571EF684C508F0D36D6CB14C26E8"/>
    <w:rsid w:val="00A21626"/>
    <w:rPr>
      <w:rFonts w:eastAsiaTheme="minorHAnsi"/>
    </w:rPr>
  </w:style>
  <w:style w:type="paragraph" w:customStyle="1" w:styleId="E7B26C30F2C142A2A4517D5B0798F3E38">
    <w:name w:val="E7B26C30F2C142A2A4517D5B0798F3E38"/>
    <w:rsid w:val="00A21626"/>
    <w:rPr>
      <w:rFonts w:eastAsiaTheme="minorHAnsi"/>
    </w:rPr>
  </w:style>
  <w:style w:type="paragraph" w:customStyle="1" w:styleId="0D868ED342E04F979466CD3FE91260B78">
    <w:name w:val="0D868ED342E04F979466CD3FE91260B78"/>
    <w:rsid w:val="00A21626"/>
    <w:rPr>
      <w:rFonts w:eastAsiaTheme="minorHAnsi"/>
    </w:rPr>
  </w:style>
  <w:style w:type="paragraph" w:customStyle="1" w:styleId="17B9E9FCD6F542519114FEDD15669A1D8">
    <w:name w:val="17B9E9FCD6F542519114FEDD15669A1D8"/>
    <w:rsid w:val="00A21626"/>
    <w:rPr>
      <w:rFonts w:eastAsiaTheme="minorHAnsi"/>
    </w:rPr>
  </w:style>
  <w:style w:type="paragraph" w:customStyle="1" w:styleId="AD527193920D4BBCBC3FCF100DAEBD538">
    <w:name w:val="AD527193920D4BBCBC3FCF100DAEBD538"/>
    <w:rsid w:val="00A21626"/>
    <w:rPr>
      <w:rFonts w:eastAsiaTheme="minorHAnsi"/>
    </w:rPr>
  </w:style>
  <w:style w:type="paragraph" w:customStyle="1" w:styleId="F596EA0507664E4ABA6780A475D57D908">
    <w:name w:val="F596EA0507664E4ABA6780A475D57D908"/>
    <w:rsid w:val="00A21626"/>
    <w:rPr>
      <w:rFonts w:eastAsiaTheme="minorHAnsi"/>
    </w:rPr>
  </w:style>
  <w:style w:type="paragraph" w:customStyle="1" w:styleId="CDE9AB0E15A14B32B9B0B825F34321F18">
    <w:name w:val="CDE9AB0E15A14B32B9B0B825F34321F18"/>
    <w:rsid w:val="00A21626"/>
    <w:rPr>
      <w:rFonts w:eastAsiaTheme="minorHAnsi"/>
    </w:rPr>
  </w:style>
  <w:style w:type="paragraph" w:customStyle="1" w:styleId="AA47178A656A4C6B986352013CCD1DE98">
    <w:name w:val="AA47178A656A4C6B986352013CCD1DE98"/>
    <w:rsid w:val="00A21626"/>
    <w:rPr>
      <w:rFonts w:eastAsiaTheme="minorHAnsi"/>
    </w:rPr>
  </w:style>
  <w:style w:type="paragraph" w:customStyle="1" w:styleId="11126B97793642418C1F4776D4A7DB308">
    <w:name w:val="11126B97793642418C1F4776D4A7DB308"/>
    <w:rsid w:val="00A21626"/>
    <w:rPr>
      <w:rFonts w:eastAsiaTheme="minorHAnsi"/>
    </w:rPr>
  </w:style>
  <w:style w:type="paragraph" w:customStyle="1" w:styleId="B1B3B0C4E6194C68AA1CC550D4509A0A8">
    <w:name w:val="B1B3B0C4E6194C68AA1CC550D4509A0A8"/>
    <w:rsid w:val="00A21626"/>
    <w:rPr>
      <w:rFonts w:eastAsiaTheme="minorHAnsi"/>
    </w:rPr>
  </w:style>
  <w:style w:type="paragraph" w:customStyle="1" w:styleId="7ACC9747262849E195C35636C03B555E8">
    <w:name w:val="7ACC9747262849E195C35636C03B555E8"/>
    <w:rsid w:val="00A21626"/>
    <w:rPr>
      <w:rFonts w:eastAsiaTheme="minorHAnsi"/>
    </w:rPr>
  </w:style>
  <w:style w:type="paragraph" w:customStyle="1" w:styleId="C64599683CED4E19ADB7FE541CAC676F8">
    <w:name w:val="C64599683CED4E19ADB7FE541CAC676F8"/>
    <w:rsid w:val="00A21626"/>
    <w:rPr>
      <w:rFonts w:eastAsiaTheme="minorHAnsi"/>
    </w:rPr>
  </w:style>
  <w:style w:type="paragraph" w:customStyle="1" w:styleId="BF0F240131D24BEE9357435E338B10888">
    <w:name w:val="BF0F240131D24BEE9357435E338B10888"/>
    <w:rsid w:val="00A21626"/>
    <w:rPr>
      <w:rFonts w:eastAsiaTheme="minorHAnsi"/>
    </w:rPr>
  </w:style>
  <w:style w:type="paragraph" w:customStyle="1" w:styleId="A87D15F95E1F402F8E49000A96F6490A8">
    <w:name w:val="A87D15F95E1F402F8E49000A96F6490A8"/>
    <w:rsid w:val="00A21626"/>
    <w:rPr>
      <w:rFonts w:eastAsiaTheme="minorHAnsi"/>
    </w:rPr>
  </w:style>
  <w:style w:type="paragraph" w:customStyle="1" w:styleId="AD829F79979749909CA1CA9702444DD98">
    <w:name w:val="AD829F79979749909CA1CA9702444DD98"/>
    <w:rsid w:val="00A21626"/>
    <w:rPr>
      <w:rFonts w:eastAsiaTheme="minorHAnsi"/>
    </w:rPr>
  </w:style>
  <w:style w:type="paragraph" w:customStyle="1" w:styleId="85B066163FC343468205113CCB33D7648">
    <w:name w:val="85B066163FC343468205113CCB33D7648"/>
    <w:rsid w:val="00A21626"/>
    <w:rPr>
      <w:rFonts w:eastAsiaTheme="minorHAnsi"/>
    </w:rPr>
  </w:style>
  <w:style w:type="paragraph" w:customStyle="1" w:styleId="A0E9DD4A27D74B198701562F1E30FB688">
    <w:name w:val="A0E9DD4A27D74B198701562F1E30FB688"/>
    <w:rsid w:val="00A21626"/>
    <w:rPr>
      <w:rFonts w:eastAsiaTheme="minorHAnsi"/>
    </w:rPr>
  </w:style>
  <w:style w:type="paragraph" w:customStyle="1" w:styleId="6CAC9E10E7774ECEAACAF82C4B40812C8">
    <w:name w:val="6CAC9E10E7774ECEAACAF82C4B40812C8"/>
    <w:rsid w:val="00A21626"/>
    <w:rPr>
      <w:rFonts w:eastAsiaTheme="minorHAnsi"/>
    </w:rPr>
  </w:style>
  <w:style w:type="paragraph" w:customStyle="1" w:styleId="D388821F34FE4CE1B1888431CC5157CB8">
    <w:name w:val="D388821F34FE4CE1B1888431CC5157CB8"/>
    <w:rsid w:val="00A21626"/>
    <w:rPr>
      <w:rFonts w:eastAsiaTheme="minorHAnsi"/>
    </w:rPr>
  </w:style>
  <w:style w:type="paragraph" w:customStyle="1" w:styleId="2A1C662C05154607B35521882D378BA08">
    <w:name w:val="2A1C662C05154607B35521882D378BA08"/>
    <w:rsid w:val="00A21626"/>
    <w:rPr>
      <w:rFonts w:eastAsiaTheme="minorHAnsi"/>
    </w:rPr>
  </w:style>
  <w:style w:type="paragraph" w:customStyle="1" w:styleId="AA3D0062502C4D4AA2A00D4EBB921E758">
    <w:name w:val="AA3D0062502C4D4AA2A00D4EBB921E758"/>
    <w:rsid w:val="00A21626"/>
    <w:rPr>
      <w:rFonts w:eastAsiaTheme="minorHAnsi"/>
    </w:rPr>
  </w:style>
  <w:style w:type="paragraph" w:customStyle="1" w:styleId="99BFCEE7DFF34CE6AEB3A540667407A68">
    <w:name w:val="99BFCEE7DFF34CE6AEB3A540667407A68"/>
    <w:rsid w:val="00A21626"/>
    <w:rPr>
      <w:rFonts w:eastAsiaTheme="minorHAnsi"/>
    </w:rPr>
  </w:style>
  <w:style w:type="paragraph" w:customStyle="1" w:styleId="644FD41DF3E14BACA068D34D8654F70E8">
    <w:name w:val="644FD41DF3E14BACA068D34D8654F70E8"/>
    <w:rsid w:val="00A21626"/>
    <w:rPr>
      <w:rFonts w:eastAsiaTheme="minorHAnsi"/>
    </w:rPr>
  </w:style>
  <w:style w:type="paragraph" w:customStyle="1" w:styleId="E621A26FDC8E490F82516E016D696D228">
    <w:name w:val="E621A26FDC8E490F82516E016D696D228"/>
    <w:rsid w:val="00A21626"/>
    <w:rPr>
      <w:rFonts w:eastAsiaTheme="minorHAnsi"/>
    </w:rPr>
  </w:style>
  <w:style w:type="paragraph" w:customStyle="1" w:styleId="206A0D972CFD4619861F0F7A17B996677">
    <w:name w:val="206A0D972CFD4619861F0F7A17B996677"/>
    <w:rsid w:val="00A21626"/>
    <w:rPr>
      <w:rFonts w:eastAsiaTheme="minorHAnsi"/>
    </w:rPr>
  </w:style>
  <w:style w:type="paragraph" w:customStyle="1" w:styleId="5C0E9F542D8447E383CECF75E1AB9EF77">
    <w:name w:val="5C0E9F542D8447E383CECF75E1AB9EF77"/>
    <w:rsid w:val="00A21626"/>
    <w:rPr>
      <w:rFonts w:eastAsiaTheme="minorHAnsi"/>
    </w:rPr>
  </w:style>
  <w:style w:type="paragraph" w:customStyle="1" w:styleId="2B0F699702104DDF96575F7CE92845D57">
    <w:name w:val="2B0F699702104DDF96575F7CE92845D57"/>
    <w:rsid w:val="00A21626"/>
    <w:rPr>
      <w:rFonts w:eastAsiaTheme="minorHAnsi"/>
    </w:rPr>
  </w:style>
  <w:style w:type="paragraph" w:customStyle="1" w:styleId="4367E94D582D4AC5A819F874C6C535C97">
    <w:name w:val="4367E94D582D4AC5A819F874C6C535C97"/>
    <w:rsid w:val="00A21626"/>
    <w:rPr>
      <w:rFonts w:eastAsiaTheme="minorHAnsi"/>
    </w:rPr>
  </w:style>
  <w:style w:type="paragraph" w:customStyle="1" w:styleId="24E9660348694B50AD397D48C3876B147">
    <w:name w:val="24E9660348694B50AD397D48C3876B147"/>
    <w:rsid w:val="00A21626"/>
    <w:rPr>
      <w:rFonts w:eastAsiaTheme="minorHAnsi"/>
    </w:rPr>
  </w:style>
  <w:style w:type="paragraph" w:customStyle="1" w:styleId="EA21CFEC81DC43E99488228959EA5BF37">
    <w:name w:val="EA21CFEC81DC43E99488228959EA5BF37"/>
    <w:rsid w:val="00A21626"/>
    <w:rPr>
      <w:rFonts w:eastAsiaTheme="minorHAnsi"/>
    </w:rPr>
  </w:style>
  <w:style w:type="paragraph" w:customStyle="1" w:styleId="0DDEFD447F014B9CB02A292B8CBF4C027">
    <w:name w:val="0DDEFD447F014B9CB02A292B8CBF4C027"/>
    <w:rsid w:val="00A21626"/>
    <w:rPr>
      <w:rFonts w:eastAsiaTheme="minorHAnsi"/>
    </w:rPr>
  </w:style>
  <w:style w:type="paragraph" w:customStyle="1" w:styleId="8B89744918824168B76BAAE37821FC767">
    <w:name w:val="8B89744918824168B76BAAE37821FC767"/>
    <w:rsid w:val="00A21626"/>
    <w:rPr>
      <w:rFonts w:eastAsiaTheme="minorHAnsi"/>
    </w:rPr>
  </w:style>
  <w:style w:type="paragraph" w:customStyle="1" w:styleId="A840F55428C1428699B7C1455697CB007">
    <w:name w:val="A840F55428C1428699B7C1455697CB007"/>
    <w:rsid w:val="00A21626"/>
    <w:rPr>
      <w:rFonts w:eastAsiaTheme="minorHAnsi"/>
    </w:rPr>
  </w:style>
  <w:style w:type="paragraph" w:customStyle="1" w:styleId="9A01C8DD35A54FE2BC8820E799EA96A17">
    <w:name w:val="9A01C8DD35A54FE2BC8820E799EA96A17"/>
    <w:rsid w:val="00A21626"/>
    <w:rPr>
      <w:rFonts w:eastAsiaTheme="minorHAnsi"/>
    </w:rPr>
  </w:style>
  <w:style w:type="paragraph" w:customStyle="1" w:styleId="DD1DB58D68644495A14EE3E330B1C5B17">
    <w:name w:val="DD1DB58D68644495A14EE3E330B1C5B17"/>
    <w:rsid w:val="00A21626"/>
    <w:rPr>
      <w:rFonts w:eastAsiaTheme="minorHAnsi"/>
    </w:rPr>
  </w:style>
  <w:style w:type="paragraph" w:customStyle="1" w:styleId="FC19784D0B78463EBA05034F875F49637">
    <w:name w:val="FC19784D0B78463EBA05034F875F49637"/>
    <w:rsid w:val="00A21626"/>
    <w:rPr>
      <w:rFonts w:eastAsiaTheme="minorHAnsi"/>
    </w:rPr>
  </w:style>
  <w:style w:type="paragraph" w:customStyle="1" w:styleId="51611AE8D54541738CD4A730770107497">
    <w:name w:val="51611AE8D54541738CD4A730770107497"/>
    <w:rsid w:val="00A21626"/>
    <w:rPr>
      <w:rFonts w:eastAsiaTheme="minorHAnsi"/>
    </w:rPr>
  </w:style>
  <w:style w:type="paragraph" w:customStyle="1" w:styleId="D6A4287586A448C6ADC3E372E94874E37">
    <w:name w:val="D6A4287586A448C6ADC3E372E94874E37"/>
    <w:rsid w:val="00A21626"/>
    <w:rPr>
      <w:rFonts w:eastAsiaTheme="minorHAnsi"/>
    </w:rPr>
  </w:style>
  <w:style w:type="paragraph" w:customStyle="1" w:styleId="1ECDE0CFEDE44833A24E2B2B21E0A96E7">
    <w:name w:val="1ECDE0CFEDE44833A24E2B2B21E0A96E7"/>
    <w:rsid w:val="00A21626"/>
    <w:rPr>
      <w:rFonts w:eastAsiaTheme="minorHAnsi"/>
    </w:rPr>
  </w:style>
  <w:style w:type="paragraph" w:customStyle="1" w:styleId="B634420ECF7B48E8BAF7F1E06B5605EE7">
    <w:name w:val="B634420ECF7B48E8BAF7F1E06B5605EE7"/>
    <w:rsid w:val="00A21626"/>
    <w:rPr>
      <w:rFonts w:eastAsiaTheme="minorHAnsi"/>
    </w:rPr>
  </w:style>
  <w:style w:type="paragraph" w:customStyle="1" w:styleId="696B496205B84DED97CE3D62EA801B417">
    <w:name w:val="696B496205B84DED97CE3D62EA801B417"/>
    <w:rsid w:val="00A21626"/>
    <w:rPr>
      <w:rFonts w:eastAsiaTheme="minorHAnsi"/>
    </w:rPr>
  </w:style>
  <w:style w:type="paragraph" w:customStyle="1" w:styleId="F1A9ED9A58964969A9CE19D37CF7C0E37">
    <w:name w:val="F1A9ED9A58964969A9CE19D37CF7C0E37"/>
    <w:rsid w:val="00A21626"/>
    <w:rPr>
      <w:rFonts w:eastAsiaTheme="minorHAnsi"/>
    </w:rPr>
  </w:style>
  <w:style w:type="paragraph" w:customStyle="1" w:styleId="504CF48C307346D89AE88091407A18AF7">
    <w:name w:val="504CF48C307346D89AE88091407A18AF7"/>
    <w:rsid w:val="00A21626"/>
    <w:rPr>
      <w:rFonts w:eastAsiaTheme="minorHAnsi"/>
    </w:rPr>
  </w:style>
  <w:style w:type="paragraph" w:customStyle="1" w:styleId="BF1CBF3D1FAB4B839E62A5AA7312AED17">
    <w:name w:val="BF1CBF3D1FAB4B839E62A5AA7312AED17"/>
    <w:rsid w:val="00A21626"/>
    <w:rPr>
      <w:rFonts w:eastAsiaTheme="minorHAnsi"/>
    </w:rPr>
  </w:style>
  <w:style w:type="paragraph" w:customStyle="1" w:styleId="FCB0D9CC5D014C3AB893FC1F71FD699056">
    <w:name w:val="FCB0D9CC5D014C3AB893FC1F71FD699056"/>
    <w:rsid w:val="00A21626"/>
    <w:rPr>
      <w:rFonts w:eastAsiaTheme="minorHAnsi"/>
    </w:rPr>
  </w:style>
  <w:style w:type="paragraph" w:customStyle="1" w:styleId="E881E2005FA2453B979B7DD6C09898AA57">
    <w:name w:val="E881E2005FA2453B979B7DD6C09898AA57"/>
    <w:rsid w:val="00A21626"/>
    <w:rPr>
      <w:rFonts w:eastAsiaTheme="minorHAnsi"/>
    </w:rPr>
  </w:style>
  <w:style w:type="paragraph" w:customStyle="1" w:styleId="C1ADCBBF76FC44B2B2AF33781560D14757">
    <w:name w:val="C1ADCBBF76FC44B2B2AF33781560D14757"/>
    <w:rsid w:val="00A21626"/>
    <w:rPr>
      <w:rFonts w:eastAsiaTheme="minorHAnsi"/>
    </w:rPr>
  </w:style>
  <w:style w:type="paragraph" w:customStyle="1" w:styleId="EA813B93469744C59EA0A84D094AB90756">
    <w:name w:val="EA813B93469744C59EA0A84D094AB90756"/>
    <w:rsid w:val="00A21626"/>
    <w:rPr>
      <w:rFonts w:eastAsiaTheme="minorHAnsi"/>
    </w:rPr>
  </w:style>
  <w:style w:type="paragraph" w:customStyle="1" w:styleId="95185211BA3F43A9A44BFA5DF50086A056">
    <w:name w:val="95185211BA3F43A9A44BFA5DF50086A056"/>
    <w:rsid w:val="00A21626"/>
    <w:rPr>
      <w:rFonts w:eastAsiaTheme="minorHAnsi"/>
    </w:rPr>
  </w:style>
  <w:style w:type="paragraph" w:customStyle="1" w:styleId="287766524F414AB68DF578859AF52A0055">
    <w:name w:val="287766524F414AB68DF578859AF52A0055"/>
    <w:rsid w:val="00A21626"/>
    <w:rPr>
      <w:rFonts w:eastAsiaTheme="minorHAnsi"/>
    </w:rPr>
  </w:style>
  <w:style w:type="paragraph" w:customStyle="1" w:styleId="3F375740BBF84226B88041751F3CF15A55">
    <w:name w:val="3F375740BBF84226B88041751F3CF15A55"/>
    <w:rsid w:val="00A21626"/>
    <w:rPr>
      <w:rFonts w:eastAsiaTheme="minorHAnsi"/>
    </w:rPr>
  </w:style>
  <w:style w:type="paragraph" w:customStyle="1" w:styleId="D53A4A27B8D749F6AC8F708D96B8120F55">
    <w:name w:val="D53A4A27B8D749F6AC8F708D96B8120F55"/>
    <w:rsid w:val="00A21626"/>
    <w:rPr>
      <w:rFonts w:eastAsiaTheme="minorHAnsi"/>
    </w:rPr>
  </w:style>
  <w:style w:type="paragraph" w:customStyle="1" w:styleId="2BDF51E9D3124C25B2DA20FD3957CA6555">
    <w:name w:val="2BDF51E9D3124C25B2DA20FD3957CA6555"/>
    <w:rsid w:val="00A21626"/>
    <w:rPr>
      <w:rFonts w:eastAsiaTheme="minorHAnsi"/>
    </w:rPr>
  </w:style>
  <w:style w:type="paragraph" w:customStyle="1" w:styleId="C8D5382310514029886785041176A89355">
    <w:name w:val="C8D5382310514029886785041176A89355"/>
    <w:rsid w:val="00A21626"/>
    <w:rPr>
      <w:rFonts w:eastAsiaTheme="minorHAnsi"/>
    </w:rPr>
  </w:style>
  <w:style w:type="paragraph" w:customStyle="1" w:styleId="2AAAC852083445FABE27A6105A8D768955">
    <w:name w:val="2AAAC852083445FABE27A6105A8D768955"/>
    <w:rsid w:val="00A21626"/>
    <w:rPr>
      <w:rFonts w:eastAsiaTheme="minorHAnsi"/>
    </w:rPr>
  </w:style>
  <w:style w:type="paragraph" w:customStyle="1" w:styleId="4635B5B702B04692A3EEE6E9FA7D57B555">
    <w:name w:val="4635B5B702B04692A3EEE6E9FA7D57B555"/>
    <w:rsid w:val="00A21626"/>
    <w:rPr>
      <w:rFonts w:eastAsiaTheme="minorHAnsi"/>
    </w:rPr>
  </w:style>
  <w:style w:type="paragraph" w:customStyle="1" w:styleId="0883BF6D8F594E6FB6E00664A0CE5C2351">
    <w:name w:val="0883BF6D8F594E6FB6E00664A0CE5C2351"/>
    <w:rsid w:val="00A21626"/>
    <w:rPr>
      <w:rFonts w:eastAsiaTheme="minorHAnsi"/>
    </w:rPr>
  </w:style>
  <w:style w:type="paragraph" w:customStyle="1" w:styleId="EC417FF66ADA4B82844DF0909D90687948">
    <w:name w:val="EC417FF66ADA4B82844DF0909D90687948"/>
    <w:rsid w:val="00A21626"/>
    <w:rPr>
      <w:rFonts w:eastAsiaTheme="minorHAnsi"/>
    </w:rPr>
  </w:style>
  <w:style w:type="paragraph" w:customStyle="1" w:styleId="25073C93E3FA41A19FF1BD7BC3C498EA47">
    <w:name w:val="25073C93E3FA41A19FF1BD7BC3C498EA47"/>
    <w:rsid w:val="00A21626"/>
    <w:rPr>
      <w:rFonts w:eastAsiaTheme="minorHAnsi"/>
    </w:rPr>
  </w:style>
  <w:style w:type="paragraph" w:customStyle="1" w:styleId="4D904A1D75E94A21BB71E919924B7BB1">
    <w:name w:val="4D904A1D75E94A21BB71E919924B7BB1"/>
    <w:rsid w:val="00A21626"/>
    <w:rPr>
      <w:rFonts w:eastAsiaTheme="minorHAnsi"/>
    </w:rPr>
  </w:style>
  <w:style w:type="paragraph" w:customStyle="1" w:styleId="56A43D4C458D46DC8316F077366256941">
    <w:name w:val="56A43D4C458D46DC8316F077366256941"/>
    <w:rsid w:val="00A21626"/>
    <w:rPr>
      <w:rFonts w:eastAsiaTheme="minorHAnsi"/>
    </w:rPr>
  </w:style>
  <w:style w:type="paragraph" w:customStyle="1" w:styleId="357A97FF7D27423E9D270D0AA9302AD037">
    <w:name w:val="357A97FF7D27423E9D270D0AA9302AD037"/>
    <w:rsid w:val="00A21626"/>
    <w:rPr>
      <w:rFonts w:eastAsiaTheme="minorHAnsi"/>
    </w:rPr>
  </w:style>
  <w:style w:type="paragraph" w:customStyle="1" w:styleId="4B3CB3258D8E42479F3DABDB8E0D77A435">
    <w:name w:val="4B3CB3258D8E42479F3DABDB8E0D77A435"/>
    <w:rsid w:val="00A21626"/>
    <w:rPr>
      <w:rFonts w:eastAsiaTheme="minorHAnsi"/>
    </w:rPr>
  </w:style>
  <w:style w:type="paragraph" w:customStyle="1" w:styleId="9E995742C970497C92AAD7B3F327A0A535">
    <w:name w:val="9E995742C970497C92AAD7B3F327A0A535"/>
    <w:rsid w:val="00A21626"/>
    <w:rPr>
      <w:rFonts w:eastAsiaTheme="minorHAnsi"/>
    </w:rPr>
  </w:style>
  <w:style w:type="paragraph" w:customStyle="1" w:styleId="93FDFE97FF44432B9FA28F4F6F27BDD833">
    <w:name w:val="93FDFE97FF44432B9FA28F4F6F27BDD833"/>
    <w:rsid w:val="00A21626"/>
    <w:rPr>
      <w:rFonts w:eastAsiaTheme="minorHAnsi"/>
    </w:rPr>
  </w:style>
  <w:style w:type="paragraph" w:customStyle="1" w:styleId="046A142362844B27A3E72DDB837C117831">
    <w:name w:val="046A142362844B27A3E72DDB837C117831"/>
    <w:rsid w:val="00A21626"/>
    <w:rPr>
      <w:rFonts w:eastAsiaTheme="minorHAnsi"/>
    </w:rPr>
  </w:style>
  <w:style w:type="paragraph" w:customStyle="1" w:styleId="544BD80B281B430290FB339D4CBAC27F30">
    <w:name w:val="544BD80B281B430290FB339D4CBAC27F30"/>
    <w:rsid w:val="00A21626"/>
    <w:pPr>
      <w:ind w:left="720"/>
      <w:contextualSpacing/>
    </w:pPr>
    <w:rPr>
      <w:rFonts w:eastAsiaTheme="minorHAnsi"/>
    </w:rPr>
  </w:style>
  <w:style w:type="paragraph" w:customStyle="1" w:styleId="B92D9E3F4F49484297A1B9CEE9077D6A27">
    <w:name w:val="B92D9E3F4F49484297A1B9CEE9077D6A27"/>
    <w:rsid w:val="00A21626"/>
    <w:rPr>
      <w:rFonts w:eastAsiaTheme="minorHAnsi"/>
    </w:rPr>
  </w:style>
  <w:style w:type="paragraph" w:customStyle="1" w:styleId="064D03791E0E4B568BB9277DD593C7CA15">
    <w:name w:val="064D03791E0E4B568BB9277DD593C7CA15"/>
    <w:rsid w:val="00A21626"/>
    <w:rPr>
      <w:rFonts w:eastAsiaTheme="minorHAnsi"/>
    </w:rPr>
  </w:style>
  <w:style w:type="paragraph" w:customStyle="1" w:styleId="EE1B0ADECB754C2BB112185713041CDE25">
    <w:name w:val="EE1B0ADECB754C2BB112185713041CDE25"/>
    <w:rsid w:val="00A21626"/>
    <w:rPr>
      <w:rFonts w:eastAsiaTheme="minorHAnsi"/>
    </w:rPr>
  </w:style>
  <w:style w:type="paragraph" w:customStyle="1" w:styleId="220E9E90052345DD9625F80F32C96FCE24">
    <w:name w:val="220E9E90052345DD9625F80F32C96FCE24"/>
    <w:rsid w:val="00A21626"/>
    <w:rPr>
      <w:rFonts w:eastAsiaTheme="minorHAnsi"/>
    </w:rPr>
  </w:style>
  <w:style w:type="paragraph" w:customStyle="1" w:styleId="7F397DB5892240628E889925641800A824">
    <w:name w:val="7F397DB5892240628E889925641800A824"/>
    <w:rsid w:val="00A21626"/>
    <w:rPr>
      <w:rFonts w:eastAsiaTheme="minorHAnsi"/>
    </w:rPr>
  </w:style>
  <w:style w:type="paragraph" w:customStyle="1" w:styleId="A4DA0C80308B4FF4A4718DD723460A5B22">
    <w:name w:val="A4DA0C80308B4FF4A4718DD723460A5B22"/>
    <w:rsid w:val="00A21626"/>
    <w:rPr>
      <w:rFonts w:eastAsiaTheme="minorHAnsi"/>
    </w:rPr>
  </w:style>
  <w:style w:type="paragraph" w:customStyle="1" w:styleId="57BC455E507641D099B0D71E391D388422">
    <w:name w:val="57BC455E507641D099B0D71E391D388422"/>
    <w:rsid w:val="00A21626"/>
    <w:rPr>
      <w:rFonts w:eastAsiaTheme="minorHAnsi"/>
    </w:rPr>
  </w:style>
  <w:style w:type="paragraph" w:customStyle="1" w:styleId="F438099BEC5642849A016E1C05846B8F21">
    <w:name w:val="F438099BEC5642849A016E1C05846B8F21"/>
    <w:rsid w:val="00A21626"/>
    <w:rPr>
      <w:rFonts w:eastAsiaTheme="minorHAnsi"/>
    </w:rPr>
  </w:style>
  <w:style w:type="paragraph" w:customStyle="1" w:styleId="192E2AF3AD6C44A494220938BFAF10C421">
    <w:name w:val="192E2AF3AD6C44A494220938BFAF10C421"/>
    <w:rsid w:val="00A21626"/>
    <w:rPr>
      <w:rFonts w:eastAsiaTheme="minorHAnsi"/>
    </w:rPr>
  </w:style>
  <w:style w:type="paragraph" w:customStyle="1" w:styleId="1B37985AF6C74BADAF3D0134554B3FB021">
    <w:name w:val="1B37985AF6C74BADAF3D0134554B3FB021"/>
    <w:rsid w:val="00A21626"/>
    <w:rPr>
      <w:rFonts w:eastAsiaTheme="minorHAnsi"/>
    </w:rPr>
  </w:style>
  <w:style w:type="paragraph" w:customStyle="1" w:styleId="2B0A73213B944CD8A60744A6977BF73C21">
    <w:name w:val="2B0A73213B944CD8A60744A6977BF73C21"/>
    <w:rsid w:val="00A21626"/>
    <w:rPr>
      <w:rFonts w:eastAsiaTheme="minorHAnsi"/>
    </w:rPr>
  </w:style>
  <w:style w:type="paragraph" w:customStyle="1" w:styleId="B0CB609735A54B4E9C507E6CB34AAF8C21">
    <w:name w:val="B0CB609735A54B4E9C507E6CB34AAF8C21"/>
    <w:rsid w:val="00A21626"/>
    <w:rPr>
      <w:rFonts w:eastAsiaTheme="minorHAnsi"/>
    </w:rPr>
  </w:style>
  <w:style w:type="paragraph" w:customStyle="1" w:styleId="4BB8AAE5DDCF4FFF89DE65F3D2C6104842">
    <w:name w:val="4BB8AAE5DDCF4FFF89DE65F3D2C6104842"/>
    <w:rsid w:val="00A21626"/>
    <w:rPr>
      <w:rFonts w:eastAsiaTheme="minorHAnsi"/>
    </w:rPr>
  </w:style>
  <w:style w:type="paragraph" w:customStyle="1" w:styleId="75AB77938F6645699927261920F23A0A62">
    <w:name w:val="75AB77938F6645699927261920F23A0A62"/>
    <w:rsid w:val="00A21626"/>
    <w:rPr>
      <w:rFonts w:eastAsiaTheme="minorHAnsi"/>
    </w:rPr>
  </w:style>
  <w:style w:type="paragraph" w:customStyle="1" w:styleId="AA5DAE125BF44EFA92FC282A65EF634B35">
    <w:name w:val="AA5DAE125BF44EFA92FC282A65EF634B35"/>
    <w:rsid w:val="00A21626"/>
    <w:rPr>
      <w:rFonts w:eastAsiaTheme="minorHAnsi"/>
    </w:rPr>
  </w:style>
  <w:style w:type="paragraph" w:customStyle="1" w:styleId="527FA44DBC10439A82D68B7DC228083D60">
    <w:name w:val="527FA44DBC10439A82D68B7DC228083D60"/>
    <w:rsid w:val="00A21626"/>
    <w:rPr>
      <w:rFonts w:eastAsiaTheme="minorHAnsi"/>
    </w:rPr>
  </w:style>
  <w:style w:type="paragraph" w:customStyle="1" w:styleId="3216BBC3F58D47BCB136802683E79CFC59">
    <w:name w:val="3216BBC3F58D47BCB136802683E79CFC59"/>
    <w:rsid w:val="00A21626"/>
    <w:rPr>
      <w:rFonts w:eastAsiaTheme="minorHAnsi"/>
    </w:rPr>
  </w:style>
  <w:style w:type="paragraph" w:customStyle="1" w:styleId="81D93F6F73214A629CC6A271C13D82D959">
    <w:name w:val="81D93F6F73214A629CC6A271C13D82D959"/>
    <w:rsid w:val="00A21626"/>
    <w:rPr>
      <w:rFonts w:eastAsiaTheme="minorHAnsi"/>
    </w:rPr>
  </w:style>
  <w:style w:type="paragraph" w:customStyle="1" w:styleId="1B8915A5617444B68C58506B50B6CB7759">
    <w:name w:val="1B8915A5617444B68C58506B50B6CB7759"/>
    <w:rsid w:val="00A21626"/>
    <w:rPr>
      <w:rFonts w:eastAsiaTheme="minorHAnsi"/>
    </w:rPr>
  </w:style>
  <w:style w:type="paragraph" w:customStyle="1" w:styleId="1CA08D50CCDC48C48FBAD7100D6ECAC459">
    <w:name w:val="1CA08D50CCDC48C48FBAD7100D6ECAC459"/>
    <w:rsid w:val="00A21626"/>
    <w:rPr>
      <w:rFonts w:eastAsiaTheme="minorHAnsi"/>
    </w:rPr>
  </w:style>
  <w:style w:type="paragraph" w:customStyle="1" w:styleId="5B273C7896CE4CCD86C394EEB1CFEA1658">
    <w:name w:val="5B273C7896CE4CCD86C394EEB1CFEA1658"/>
    <w:rsid w:val="00A21626"/>
    <w:rPr>
      <w:rFonts w:eastAsiaTheme="minorHAnsi"/>
    </w:rPr>
  </w:style>
  <w:style w:type="paragraph" w:customStyle="1" w:styleId="9A5284A8682A4F3B99B0E18D072040BD58">
    <w:name w:val="9A5284A8682A4F3B99B0E18D072040BD58"/>
    <w:rsid w:val="00A21626"/>
    <w:rPr>
      <w:rFonts w:eastAsiaTheme="minorHAnsi"/>
    </w:rPr>
  </w:style>
  <w:style w:type="paragraph" w:customStyle="1" w:styleId="718FC1C5C137461881C36568D297C02E9">
    <w:name w:val="718FC1C5C137461881C36568D297C02E9"/>
    <w:rsid w:val="00A21626"/>
    <w:rPr>
      <w:rFonts w:eastAsiaTheme="minorHAnsi"/>
    </w:rPr>
  </w:style>
  <w:style w:type="paragraph" w:customStyle="1" w:styleId="902E3FD43785481F9CC26C368E94AD7C8">
    <w:name w:val="902E3FD43785481F9CC26C368E94AD7C8"/>
    <w:rsid w:val="00A21626"/>
    <w:rPr>
      <w:rFonts w:eastAsiaTheme="minorHAnsi"/>
    </w:rPr>
  </w:style>
  <w:style w:type="paragraph" w:customStyle="1" w:styleId="A35394A1A6F74599A79BA3AED7DCBDF89">
    <w:name w:val="A35394A1A6F74599A79BA3AED7DCBDF89"/>
    <w:rsid w:val="00A21626"/>
    <w:rPr>
      <w:rFonts w:eastAsiaTheme="minorHAnsi"/>
    </w:rPr>
  </w:style>
  <w:style w:type="paragraph" w:customStyle="1" w:styleId="BDB8EB3377C04A55B44FB90444E6F7AD9">
    <w:name w:val="BDB8EB3377C04A55B44FB90444E6F7AD9"/>
    <w:rsid w:val="00A21626"/>
    <w:rPr>
      <w:rFonts w:eastAsiaTheme="minorHAnsi"/>
    </w:rPr>
  </w:style>
  <w:style w:type="paragraph" w:customStyle="1" w:styleId="523D3EF6DD424DE1B6EDA155ACB4825C9">
    <w:name w:val="523D3EF6DD424DE1B6EDA155ACB4825C9"/>
    <w:rsid w:val="00A21626"/>
    <w:rPr>
      <w:rFonts w:eastAsiaTheme="minorHAnsi"/>
    </w:rPr>
  </w:style>
  <w:style w:type="paragraph" w:customStyle="1" w:styleId="7465413848CC44659CACC6C7A2978CC09">
    <w:name w:val="7465413848CC44659CACC6C7A2978CC09"/>
    <w:rsid w:val="00A21626"/>
    <w:rPr>
      <w:rFonts w:eastAsiaTheme="minorHAnsi"/>
    </w:rPr>
  </w:style>
  <w:style w:type="paragraph" w:customStyle="1" w:styleId="E6E71571EF684C508F0D36D6CB14C26E9">
    <w:name w:val="E6E71571EF684C508F0D36D6CB14C26E9"/>
    <w:rsid w:val="00A21626"/>
    <w:rPr>
      <w:rFonts w:eastAsiaTheme="minorHAnsi"/>
    </w:rPr>
  </w:style>
  <w:style w:type="paragraph" w:customStyle="1" w:styleId="E7B26C30F2C142A2A4517D5B0798F3E39">
    <w:name w:val="E7B26C30F2C142A2A4517D5B0798F3E39"/>
    <w:rsid w:val="00A21626"/>
    <w:rPr>
      <w:rFonts w:eastAsiaTheme="minorHAnsi"/>
    </w:rPr>
  </w:style>
  <w:style w:type="paragraph" w:customStyle="1" w:styleId="0D868ED342E04F979466CD3FE91260B79">
    <w:name w:val="0D868ED342E04F979466CD3FE91260B79"/>
    <w:rsid w:val="00A21626"/>
    <w:rPr>
      <w:rFonts w:eastAsiaTheme="minorHAnsi"/>
    </w:rPr>
  </w:style>
  <w:style w:type="paragraph" w:customStyle="1" w:styleId="17B9E9FCD6F542519114FEDD15669A1D9">
    <w:name w:val="17B9E9FCD6F542519114FEDD15669A1D9"/>
    <w:rsid w:val="00A21626"/>
    <w:rPr>
      <w:rFonts w:eastAsiaTheme="minorHAnsi"/>
    </w:rPr>
  </w:style>
  <w:style w:type="paragraph" w:customStyle="1" w:styleId="AD527193920D4BBCBC3FCF100DAEBD539">
    <w:name w:val="AD527193920D4BBCBC3FCF100DAEBD539"/>
    <w:rsid w:val="00A21626"/>
    <w:rPr>
      <w:rFonts w:eastAsiaTheme="minorHAnsi"/>
    </w:rPr>
  </w:style>
  <w:style w:type="paragraph" w:customStyle="1" w:styleId="F596EA0507664E4ABA6780A475D57D909">
    <w:name w:val="F596EA0507664E4ABA6780A475D57D909"/>
    <w:rsid w:val="00A21626"/>
    <w:rPr>
      <w:rFonts w:eastAsiaTheme="minorHAnsi"/>
    </w:rPr>
  </w:style>
  <w:style w:type="paragraph" w:customStyle="1" w:styleId="CDE9AB0E15A14B32B9B0B825F34321F19">
    <w:name w:val="CDE9AB0E15A14B32B9B0B825F34321F19"/>
    <w:rsid w:val="00A21626"/>
    <w:rPr>
      <w:rFonts w:eastAsiaTheme="minorHAnsi"/>
    </w:rPr>
  </w:style>
  <w:style w:type="paragraph" w:customStyle="1" w:styleId="AA47178A656A4C6B986352013CCD1DE99">
    <w:name w:val="AA47178A656A4C6B986352013CCD1DE99"/>
    <w:rsid w:val="00A21626"/>
    <w:rPr>
      <w:rFonts w:eastAsiaTheme="minorHAnsi"/>
    </w:rPr>
  </w:style>
  <w:style w:type="paragraph" w:customStyle="1" w:styleId="11126B97793642418C1F4776D4A7DB309">
    <w:name w:val="11126B97793642418C1F4776D4A7DB309"/>
    <w:rsid w:val="00A21626"/>
    <w:rPr>
      <w:rFonts w:eastAsiaTheme="minorHAnsi"/>
    </w:rPr>
  </w:style>
  <w:style w:type="paragraph" w:customStyle="1" w:styleId="B1B3B0C4E6194C68AA1CC550D4509A0A9">
    <w:name w:val="B1B3B0C4E6194C68AA1CC550D4509A0A9"/>
    <w:rsid w:val="00A21626"/>
    <w:rPr>
      <w:rFonts w:eastAsiaTheme="minorHAnsi"/>
    </w:rPr>
  </w:style>
  <w:style w:type="paragraph" w:customStyle="1" w:styleId="7ACC9747262849E195C35636C03B555E9">
    <w:name w:val="7ACC9747262849E195C35636C03B555E9"/>
    <w:rsid w:val="00A21626"/>
    <w:rPr>
      <w:rFonts w:eastAsiaTheme="minorHAnsi"/>
    </w:rPr>
  </w:style>
  <w:style w:type="paragraph" w:customStyle="1" w:styleId="C64599683CED4E19ADB7FE541CAC676F9">
    <w:name w:val="C64599683CED4E19ADB7FE541CAC676F9"/>
    <w:rsid w:val="00A21626"/>
    <w:rPr>
      <w:rFonts w:eastAsiaTheme="minorHAnsi"/>
    </w:rPr>
  </w:style>
  <w:style w:type="paragraph" w:customStyle="1" w:styleId="BF0F240131D24BEE9357435E338B10889">
    <w:name w:val="BF0F240131D24BEE9357435E338B10889"/>
    <w:rsid w:val="00A21626"/>
    <w:rPr>
      <w:rFonts w:eastAsiaTheme="minorHAnsi"/>
    </w:rPr>
  </w:style>
  <w:style w:type="paragraph" w:customStyle="1" w:styleId="A87D15F95E1F402F8E49000A96F6490A9">
    <w:name w:val="A87D15F95E1F402F8E49000A96F6490A9"/>
    <w:rsid w:val="00A21626"/>
    <w:rPr>
      <w:rFonts w:eastAsiaTheme="minorHAnsi"/>
    </w:rPr>
  </w:style>
  <w:style w:type="paragraph" w:customStyle="1" w:styleId="AD829F79979749909CA1CA9702444DD99">
    <w:name w:val="AD829F79979749909CA1CA9702444DD99"/>
    <w:rsid w:val="00A21626"/>
    <w:rPr>
      <w:rFonts w:eastAsiaTheme="minorHAnsi"/>
    </w:rPr>
  </w:style>
  <w:style w:type="paragraph" w:customStyle="1" w:styleId="85B066163FC343468205113CCB33D7649">
    <w:name w:val="85B066163FC343468205113CCB33D7649"/>
    <w:rsid w:val="00A21626"/>
    <w:rPr>
      <w:rFonts w:eastAsiaTheme="minorHAnsi"/>
    </w:rPr>
  </w:style>
  <w:style w:type="paragraph" w:customStyle="1" w:styleId="A0E9DD4A27D74B198701562F1E30FB689">
    <w:name w:val="A0E9DD4A27D74B198701562F1E30FB689"/>
    <w:rsid w:val="00A21626"/>
    <w:rPr>
      <w:rFonts w:eastAsiaTheme="minorHAnsi"/>
    </w:rPr>
  </w:style>
  <w:style w:type="paragraph" w:customStyle="1" w:styleId="6CAC9E10E7774ECEAACAF82C4B40812C9">
    <w:name w:val="6CAC9E10E7774ECEAACAF82C4B40812C9"/>
    <w:rsid w:val="00A21626"/>
    <w:rPr>
      <w:rFonts w:eastAsiaTheme="minorHAnsi"/>
    </w:rPr>
  </w:style>
  <w:style w:type="paragraph" w:customStyle="1" w:styleId="D388821F34FE4CE1B1888431CC5157CB9">
    <w:name w:val="D388821F34FE4CE1B1888431CC5157CB9"/>
    <w:rsid w:val="00A21626"/>
    <w:rPr>
      <w:rFonts w:eastAsiaTheme="minorHAnsi"/>
    </w:rPr>
  </w:style>
  <w:style w:type="paragraph" w:customStyle="1" w:styleId="2A1C662C05154607B35521882D378BA09">
    <w:name w:val="2A1C662C05154607B35521882D378BA09"/>
    <w:rsid w:val="00A21626"/>
    <w:rPr>
      <w:rFonts w:eastAsiaTheme="minorHAnsi"/>
    </w:rPr>
  </w:style>
  <w:style w:type="paragraph" w:customStyle="1" w:styleId="AA3D0062502C4D4AA2A00D4EBB921E759">
    <w:name w:val="AA3D0062502C4D4AA2A00D4EBB921E759"/>
    <w:rsid w:val="00A21626"/>
    <w:rPr>
      <w:rFonts w:eastAsiaTheme="minorHAnsi"/>
    </w:rPr>
  </w:style>
  <w:style w:type="paragraph" w:customStyle="1" w:styleId="99BFCEE7DFF34CE6AEB3A540667407A69">
    <w:name w:val="99BFCEE7DFF34CE6AEB3A540667407A69"/>
    <w:rsid w:val="00A21626"/>
    <w:rPr>
      <w:rFonts w:eastAsiaTheme="minorHAnsi"/>
    </w:rPr>
  </w:style>
  <w:style w:type="paragraph" w:customStyle="1" w:styleId="644FD41DF3E14BACA068D34D8654F70E9">
    <w:name w:val="644FD41DF3E14BACA068D34D8654F70E9"/>
    <w:rsid w:val="00A21626"/>
    <w:rPr>
      <w:rFonts w:eastAsiaTheme="minorHAnsi"/>
    </w:rPr>
  </w:style>
  <w:style w:type="paragraph" w:customStyle="1" w:styleId="E621A26FDC8E490F82516E016D696D229">
    <w:name w:val="E621A26FDC8E490F82516E016D696D229"/>
    <w:rsid w:val="00A21626"/>
    <w:rPr>
      <w:rFonts w:eastAsiaTheme="minorHAnsi"/>
    </w:rPr>
  </w:style>
  <w:style w:type="paragraph" w:customStyle="1" w:styleId="206A0D972CFD4619861F0F7A17B996678">
    <w:name w:val="206A0D972CFD4619861F0F7A17B996678"/>
    <w:rsid w:val="00A21626"/>
    <w:rPr>
      <w:rFonts w:eastAsiaTheme="minorHAnsi"/>
    </w:rPr>
  </w:style>
  <w:style w:type="paragraph" w:customStyle="1" w:styleId="5C0E9F542D8447E383CECF75E1AB9EF78">
    <w:name w:val="5C0E9F542D8447E383CECF75E1AB9EF78"/>
    <w:rsid w:val="00A21626"/>
    <w:rPr>
      <w:rFonts w:eastAsiaTheme="minorHAnsi"/>
    </w:rPr>
  </w:style>
  <w:style w:type="paragraph" w:customStyle="1" w:styleId="2B0F699702104DDF96575F7CE92845D58">
    <w:name w:val="2B0F699702104DDF96575F7CE92845D58"/>
    <w:rsid w:val="00A21626"/>
    <w:rPr>
      <w:rFonts w:eastAsiaTheme="minorHAnsi"/>
    </w:rPr>
  </w:style>
  <w:style w:type="paragraph" w:customStyle="1" w:styleId="4367E94D582D4AC5A819F874C6C535C98">
    <w:name w:val="4367E94D582D4AC5A819F874C6C535C98"/>
    <w:rsid w:val="00A21626"/>
    <w:rPr>
      <w:rFonts w:eastAsiaTheme="minorHAnsi"/>
    </w:rPr>
  </w:style>
  <w:style w:type="paragraph" w:customStyle="1" w:styleId="24E9660348694B50AD397D48C3876B148">
    <w:name w:val="24E9660348694B50AD397D48C3876B148"/>
    <w:rsid w:val="00A21626"/>
    <w:rPr>
      <w:rFonts w:eastAsiaTheme="minorHAnsi"/>
    </w:rPr>
  </w:style>
  <w:style w:type="paragraph" w:customStyle="1" w:styleId="EA21CFEC81DC43E99488228959EA5BF38">
    <w:name w:val="EA21CFEC81DC43E99488228959EA5BF38"/>
    <w:rsid w:val="00A21626"/>
    <w:rPr>
      <w:rFonts w:eastAsiaTheme="minorHAnsi"/>
    </w:rPr>
  </w:style>
  <w:style w:type="paragraph" w:customStyle="1" w:styleId="0DDEFD447F014B9CB02A292B8CBF4C028">
    <w:name w:val="0DDEFD447F014B9CB02A292B8CBF4C028"/>
    <w:rsid w:val="00A21626"/>
    <w:rPr>
      <w:rFonts w:eastAsiaTheme="minorHAnsi"/>
    </w:rPr>
  </w:style>
  <w:style w:type="paragraph" w:customStyle="1" w:styleId="8B89744918824168B76BAAE37821FC768">
    <w:name w:val="8B89744918824168B76BAAE37821FC768"/>
    <w:rsid w:val="00A21626"/>
    <w:rPr>
      <w:rFonts w:eastAsiaTheme="minorHAnsi"/>
    </w:rPr>
  </w:style>
  <w:style w:type="paragraph" w:customStyle="1" w:styleId="A840F55428C1428699B7C1455697CB008">
    <w:name w:val="A840F55428C1428699B7C1455697CB008"/>
    <w:rsid w:val="00A21626"/>
    <w:rPr>
      <w:rFonts w:eastAsiaTheme="minorHAnsi"/>
    </w:rPr>
  </w:style>
  <w:style w:type="paragraph" w:customStyle="1" w:styleId="9A01C8DD35A54FE2BC8820E799EA96A18">
    <w:name w:val="9A01C8DD35A54FE2BC8820E799EA96A18"/>
    <w:rsid w:val="00A21626"/>
    <w:rPr>
      <w:rFonts w:eastAsiaTheme="minorHAnsi"/>
    </w:rPr>
  </w:style>
  <w:style w:type="paragraph" w:customStyle="1" w:styleId="DD1DB58D68644495A14EE3E330B1C5B18">
    <w:name w:val="DD1DB58D68644495A14EE3E330B1C5B18"/>
    <w:rsid w:val="00A21626"/>
    <w:rPr>
      <w:rFonts w:eastAsiaTheme="minorHAnsi"/>
    </w:rPr>
  </w:style>
  <w:style w:type="paragraph" w:customStyle="1" w:styleId="FC19784D0B78463EBA05034F875F49638">
    <w:name w:val="FC19784D0B78463EBA05034F875F49638"/>
    <w:rsid w:val="00A21626"/>
    <w:rPr>
      <w:rFonts w:eastAsiaTheme="minorHAnsi"/>
    </w:rPr>
  </w:style>
  <w:style w:type="paragraph" w:customStyle="1" w:styleId="51611AE8D54541738CD4A730770107498">
    <w:name w:val="51611AE8D54541738CD4A730770107498"/>
    <w:rsid w:val="00A21626"/>
    <w:rPr>
      <w:rFonts w:eastAsiaTheme="minorHAnsi"/>
    </w:rPr>
  </w:style>
  <w:style w:type="paragraph" w:customStyle="1" w:styleId="D6A4287586A448C6ADC3E372E94874E38">
    <w:name w:val="D6A4287586A448C6ADC3E372E94874E38"/>
    <w:rsid w:val="00A21626"/>
    <w:rPr>
      <w:rFonts w:eastAsiaTheme="minorHAnsi"/>
    </w:rPr>
  </w:style>
  <w:style w:type="paragraph" w:customStyle="1" w:styleId="1ECDE0CFEDE44833A24E2B2B21E0A96E8">
    <w:name w:val="1ECDE0CFEDE44833A24E2B2B21E0A96E8"/>
    <w:rsid w:val="00A21626"/>
    <w:rPr>
      <w:rFonts w:eastAsiaTheme="minorHAnsi"/>
    </w:rPr>
  </w:style>
  <w:style w:type="paragraph" w:customStyle="1" w:styleId="B634420ECF7B48E8BAF7F1E06B5605EE8">
    <w:name w:val="B634420ECF7B48E8BAF7F1E06B5605EE8"/>
    <w:rsid w:val="00A21626"/>
    <w:rPr>
      <w:rFonts w:eastAsiaTheme="minorHAnsi"/>
    </w:rPr>
  </w:style>
  <w:style w:type="paragraph" w:customStyle="1" w:styleId="696B496205B84DED97CE3D62EA801B418">
    <w:name w:val="696B496205B84DED97CE3D62EA801B418"/>
    <w:rsid w:val="00A21626"/>
    <w:rPr>
      <w:rFonts w:eastAsiaTheme="minorHAnsi"/>
    </w:rPr>
  </w:style>
  <w:style w:type="paragraph" w:customStyle="1" w:styleId="F1A9ED9A58964969A9CE19D37CF7C0E38">
    <w:name w:val="F1A9ED9A58964969A9CE19D37CF7C0E38"/>
    <w:rsid w:val="00A21626"/>
    <w:rPr>
      <w:rFonts w:eastAsiaTheme="minorHAnsi"/>
    </w:rPr>
  </w:style>
  <w:style w:type="paragraph" w:customStyle="1" w:styleId="504CF48C307346D89AE88091407A18AF8">
    <w:name w:val="504CF48C307346D89AE88091407A18AF8"/>
    <w:rsid w:val="00A21626"/>
    <w:rPr>
      <w:rFonts w:eastAsiaTheme="minorHAnsi"/>
    </w:rPr>
  </w:style>
  <w:style w:type="paragraph" w:customStyle="1" w:styleId="BF1CBF3D1FAB4B839E62A5AA7312AED18">
    <w:name w:val="BF1CBF3D1FAB4B839E62A5AA7312AED18"/>
    <w:rsid w:val="00A21626"/>
    <w:rPr>
      <w:rFonts w:eastAsiaTheme="minorHAnsi"/>
    </w:rPr>
  </w:style>
  <w:style w:type="paragraph" w:customStyle="1" w:styleId="FCB0D9CC5D014C3AB893FC1F71FD699057">
    <w:name w:val="FCB0D9CC5D014C3AB893FC1F71FD699057"/>
    <w:rsid w:val="00A21626"/>
    <w:rPr>
      <w:rFonts w:eastAsiaTheme="minorHAnsi"/>
    </w:rPr>
  </w:style>
  <w:style w:type="paragraph" w:customStyle="1" w:styleId="E881E2005FA2453B979B7DD6C09898AA58">
    <w:name w:val="E881E2005FA2453B979B7DD6C09898AA58"/>
    <w:rsid w:val="00A21626"/>
    <w:rPr>
      <w:rFonts w:eastAsiaTheme="minorHAnsi"/>
    </w:rPr>
  </w:style>
  <w:style w:type="paragraph" w:customStyle="1" w:styleId="C1ADCBBF76FC44B2B2AF33781560D14758">
    <w:name w:val="C1ADCBBF76FC44B2B2AF33781560D14758"/>
    <w:rsid w:val="00A21626"/>
    <w:rPr>
      <w:rFonts w:eastAsiaTheme="minorHAnsi"/>
    </w:rPr>
  </w:style>
  <w:style w:type="paragraph" w:customStyle="1" w:styleId="EA813B93469744C59EA0A84D094AB90757">
    <w:name w:val="EA813B93469744C59EA0A84D094AB90757"/>
    <w:rsid w:val="00A21626"/>
    <w:rPr>
      <w:rFonts w:eastAsiaTheme="minorHAnsi"/>
    </w:rPr>
  </w:style>
  <w:style w:type="paragraph" w:customStyle="1" w:styleId="95185211BA3F43A9A44BFA5DF50086A057">
    <w:name w:val="95185211BA3F43A9A44BFA5DF50086A057"/>
    <w:rsid w:val="00A21626"/>
    <w:rPr>
      <w:rFonts w:eastAsiaTheme="minorHAnsi"/>
    </w:rPr>
  </w:style>
  <w:style w:type="paragraph" w:customStyle="1" w:styleId="287766524F414AB68DF578859AF52A0056">
    <w:name w:val="287766524F414AB68DF578859AF52A0056"/>
    <w:rsid w:val="00A21626"/>
    <w:rPr>
      <w:rFonts w:eastAsiaTheme="minorHAnsi"/>
    </w:rPr>
  </w:style>
  <w:style w:type="paragraph" w:customStyle="1" w:styleId="3F375740BBF84226B88041751F3CF15A56">
    <w:name w:val="3F375740BBF84226B88041751F3CF15A56"/>
    <w:rsid w:val="00A21626"/>
    <w:rPr>
      <w:rFonts w:eastAsiaTheme="minorHAnsi"/>
    </w:rPr>
  </w:style>
  <w:style w:type="paragraph" w:customStyle="1" w:styleId="D53A4A27B8D749F6AC8F708D96B8120F56">
    <w:name w:val="D53A4A27B8D749F6AC8F708D96B8120F56"/>
    <w:rsid w:val="00A21626"/>
    <w:rPr>
      <w:rFonts w:eastAsiaTheme="minorHAnsi"/>
    </w:rPr>
  </w:style>
  <w:style w:type="paragraph" w:customStyle="1" w:styleId="2BDF51E9D3124C25B2DA20FD3957CA6556">
    <w:name w:val="2BDF51E9D3124C25B2DA20FD3957CA6556"/>
    <w:rsid w:val="00A21626"/>
    <w:rPr>
      <w:rFonts w:eastAsiaTheme="minorHAnsi"/>
    </w:rPr>
  </w:style>
  <w:style w:type="paragraph" w:customStyle="1" w:styleId="C8D5382310514029886785041176A89356">
    <w:name w:val="C8D5382310514029886785041176A89356"/>
    <w:rsid w:val="00A21626"/>
    <w:rPr>
      <w:rFonts w:eastAsiaTheme="minorHAnsi"/>
    </w:rPr>
  </w:style>
  <w:style w:type="paragraph" w:customStyle="1" w:styleId="2AAAC852083445FABE27A6105A8D768956">
    <w:name w:val="2AAAC852083445FABE27A6105A8D768956"/>
    <w:rsid w:val="00A21626"/>
    <w:rPr>
      <w:rFonts w:eastAsiaTheme="minorHAnsi"/>
    </w:rPr>
  </w:style>
  <w:style w:type="paragraph" w:customStyle="1" w:styleId="4635B5B702B04692A3EEE6E9FA7D57B556">
    <w:name w:val="4635B5B702B04692A3EEE6E9FA7D57B556"/>
    <w:rsid w:val="00A21626"/>
    <w:rPr>
      <w:rFonts w:eastAsiaTheme="minorHAnsi"/>
    </w:rPr>
  </w:style>
  <w:style w:type="paragraph" w:customStyle="1" w:styleId="0883BF6D8F594E6FB6E00664A0CE5C2352">
    <w:name w:val="0883BF6D8F594E6FB6E00664A0CE5C2352"/>
    <w:rsid w:val="00A21626"/>
    <w:rPr>
      <w:rFonts w:eastAsiaTheme="minorHAnsi"/>
    </w:rPr>
  </w:style>
  <w:style w:type="paragraph" w:customStyle="1" w:styleId="EC417FF66ADA4B82844DF0909D90687949">
    <w:name w:val="EC417FF66ADA4B82844DF0909D90687949"/>
    <w:rsid w:val="00A21626"/>
    <w:rPr>
      <w:rFonts w:eastAsiaTheme="minorHAnsi"/>
    </w:rPr>
  </w:style>
  <w:style w:type="paragraph" w:customStyle="1" w:styleId="25073C93E3FA41A19FF1BD7BC3C498EA48">
    <w:name w:val="25073C93E3FA41A19FF1BD7BC3C498EA48"/>
    <w:rsid w:val="00A21626"/>
    <w:rPr>
      <w:rFonts w:eastAsiaTheme="minorHAnsi"/>
    </w:rPr>
  </w:style>
  <w:style w:type="paragraph" w:customStyle="1" w:styleId="4D904A1D75E94A21BB71E919924B7BB11">
    <w:name w:val="4D904A1D75E94A21BB71E919924B7BB11"/>
    <w:rsid w:val="00A21626"/>
    <w:rPr>
      <w:rFonts w:eastAsiaTheme="minorHAnsi"/>
    </w:rPr>
  </w:style>
  <w:style w:type="paragraph" w:customStyle="1" w:styleId="56A43D4C458D46DC8316F077366256942">
    <w:name w:val="56A43D4C458D46DC8316F077366256942"/>
    <w:rsid w:val="00A21626"/>
    <w:rPr>
      <w:rFonts w:eastAsiaTheme="minorHAnsi"/>
    </w:rPr>
  </w:style>
  <w:style w:type="paragraph" w:customStyle="1" w:styleId="0BF4854A120D4D8086CB3EFDFE0B5E85">
    <w:name w:val="0BF4854A120D4D8086CB3EFDFE0B5E85"/>
    <w:rsid w:val="00A21626"/>
    <w:rPr>
      <w:rFonts w:eastAsiaTheme="minorHAnsi"/>
    </w:rPr>
  </w:style>
  <w:style w:type="paragraph" w:customStyle="1" w:styleId="357A97FF7D27423E9D270D0AA9302AD038">
    <w:name w:val="357A97FF7D27423E9D270D0AA9302AD038"/>
    <w:rsid w:val="00A21626"/>
    <w:rPr>
      <w:rFonts w:eastAsiaTheme="minorHAnsi"/>
    </w:rPr>
  </w:style>
  <w:style w:type="paragraph" w:customStyle="1" w:styleId="4B3CB3258D8E42479F3DABDB8E0D77A436">
    <w:name w:val="4B3CB3258D8E42479F3DABDB8E0D77A436"/>
    <w:rsid w:val="00A21626"/>
    <w:rPr>
      <w:rFonts w:eastAsiaTheme="minorHAnsi"/>
    </w:rPr>
  </w:style>
  <w:style w:type="paragraph" w:customStyle="1" w:styleId="9E995742C970497C92AAD7B3F327A0A536">
    <w:name w:val="9E995742C970497C92AAD7B3F327A0A536"/>
    <w:rsid w:val="00A21626"/>
    <w:rPr>
      <w:rFonts w:eastAsiaTheme="minorHAnsi"/>
    </w:rPr>
  </w:style>
  <w:style w:type="paragraph" w:customStyle="1" w:styleId="93FDFE97FF44432B9FA28F4F6F27BDD834">
    <w:name w:val="93FDFE97FF44432B9FA28F4F6F27BDD834"/>
    <w:rsid w:val="00A21626"/>
    <w:rPr>
      <w:rFonts w:eastAsiaTheme="minorHAnsi"/>
    </w:rPr>
  </w:style>
  <w:style w:type="paragraph" w:customStyle="1" w:styleId="046A142362844B27A3E72DDB837C117832">
    <w:name w:val="046A142362844B27A3E72DDB837C117832"/>
    <w:rsid w:val="00A21626"/>
    <w:rPr>
      <w:rFonts w:eastAsiaTheme="minorHAnsi"/>
    </w:rPr>
  </w:style>
  <w:style w:type="paragraph" w:customStyle="1" w:styleId="544BD80B281B430290FB339D4CBAC27F31">
    <w:name w:val="544BD80B281B430290FB339D4CBAC27F31"/>
    <w:rsid w:val="00A21626"/>
    <w:pPr>
      <w:ind w:left="720"/>
      <w:contextualSpacing/>
    </w:pPr>
    <w:rPr>
      <w:rFonts w:eastAsiaTheme="minorHAnsi"/>
    </w:rPr>
  </w:style>
  <w:style w:type="paragraph" w:customStyle="1" w:styleId="B92D9E3F4F49484297A1B9CEE9077D6A28">
    <w:name w:val="B92D9E3F4F49484297A1B9CEE9077D6A28"/>
    <w:rsid w:val="00A21626"/>
    <w:rPr>
      <w:rFonts w:eastAsiaTheme="minorHAnsi"/>
    </w:rPr>
  </w:style>
  <w:style w:type="paragraph" w:customStyle="1" w:styleId="064D03791E0E4B568BB9277DD593C7CA16">
    <w:name w:val="064D03791E0E4B568BB9277DD593C7CA16"/>
    <w:rsid w:val="00A21626"/>
    <w:rPr>
      <w:rFonts w:eastAsiaTheme="minorHAnsi"/>
    </w:rPr>
  </w:style>
  <w:style w:type="paragraph" w:customStyle="1" w:styleId="EE1B0ADECB754C2BB112185713041CDE26">
    <w:name w:val="EE1B0ADECB754C2BB112185713041CDE26"/>
    <w:rsid w:val="00A21626"/>
    <w:rPr>
      <w:rFonts w:eastAsiaTheme="minorHAnsi"/>
    </w:rPr>
  </w:style>
  <w:style w:type="paragraph" w:customStyle="1" w:styleId="220E9E90052345DD9625F80F32C96FCE25">
    <w:name w:val="220E9E90052345DD9625F80F32C96FCE25"/>
    <w:rsid w:val="00A21626"/>
    <w:rPr>
      <w:rFonts w:eastAsiaTheme="minorHAnsi"/>
    </w:rPr>
  </w:style>
  <w:style w:type="paragraph" w:customStyle="1" w:styleId="7F397DB5892240628E889925641800A825">
    <w:name w:val="7F397DB5892240628E889925641800A825"/>
    <w:rsid w:val="00A21626"/>
    <w:rPr>
      <w:rFonts w:eastAsiaTheme="minorHAnsi"/>
    </w:rPr>
  </w:style>
  <w:style w:type="paragraph" w:customStyle="1" w:styleId="A4DA0C80308B4FF4A4718DD723460A5B23">
    <w:name w:val="A4DA0C80308B4FF4A4718DD723460A5B23"/>
    <w:rsid w:val="00A21626"/>
    <w:rPr>
      <w:rFonts w:eastAsiaTheme="minorHAnsi"/>
    </w:rPr>
  </w:style>
  <w:style w:type="paragraph" w:customStyle="1" w:styleId="57BC455E507641D099B0D71E391D388423">
    <w:name w:val="57BC455E507641D099B0D71E391D388423"/>
    <w:rsid w:val="00A21626"/>
    <w:rPr>
      <w:rFonts w:eastAsiaTheme="minorHAnsi"/>
    </w:rPr>
  </w:style>
  <w:style w:type="paragraph" w:customStyle="1" w:styleId="F438099BEC5642849A016E1C05846B8F22">
    <w:name w:val="F438099BEC5642849A016E1C05846B8F22"/>
    <w:rsid w:val="00A21626"/>
    <w:rPr>
      <w:rFonts w:eastAsiaTheme="minorHAnsi"/>
    </w:rPr>
  </w:style>
  <w:style w:type="paragraph" w:customStyle="1" w:styleId="192E2AF3AD6C44A494220938BFAF10C422">
    <w:name w:val="192E2AF3AD6C44A494220938BFAF10C422"/>
    <w:rsid w:val="00A21626"/>
    <w:rPr>
      <w:rFonts w:eastAsiaTheme="minorHAnsi"/>
    </w:rPr>
  </w:style>
  <w:style w:type="paragraph" w:customStyle="1" w:styleId="1B37985AF6C74BADAF3D0134554B3FB022">
    <w:name w:val="1B37985AF6C74BADAF3D0134554B3FB022"/>
    <w:rsid w:val="00A21626"/>
    <w:rPr>
      <w:rFonts w:eastAsiaTheme="minorHAnsi"/>
    </w:rPr>
  </w:style>
  <w:style w:type="paragraph" w:customStyle="1" w:styleId="2B0A73213B944CD8A60744A6977BF73C22">
    <w:name w:val="2B0A73213B944CD8A60744A6977BF73C22"/>
    <w:rsid w:val="00A21626"/>
    <w:rPr>
      <w:rFonts w:eastAsiaTheme="minorHAnsi"/>
    </w:rPr>
  </w:style>
  <w:style w:type="paragraph" w:customStyle="1" w:styleId="B0CB609735A54B4E9C507E6CB34AAF8C22">
    <w:name w:val="B0CB609735A54B4E9C507E6CB34AAF8C22"/>
    <w:rsid w:val="00A21626"/>
    <w:rPr>
      <w:rFonts w:eastAsiaTheme="minorHAnsi"/>
    </w:rPr>
  </w:style>
  <w:style w:type="paragraph" w:customStyle="1" w:styleId="4BB8AAE5DDCF4FFF89DE65F3D2C6104843">
    <w:name w:val="4BB8AAE5DDCF4FFF89DE65F3D2C6104843"/>
    <w:rsid w:val="00A21626"/>
    <w:rPr>
      <w:rFonts w:eastAsiaTheme="minorHAnsi"/>
    </w:rPr>
  </w:style>
  <w:style w:type="paragraph" w:customStyle="1" w:styleId="75AB77938F6645699927261920F23A0A63">
    <w:name w:val="75AB77938F6645699927261920F23A0A63"/>
    <w:rsid w:val="00A21626"/>
    <w:rPr>
      <w:rFonts w:eastAsiaTheme="minorHAnsi"/>
    </w:rPr>
  </w:style>
  <w:style w:type="paragraph" w:customStyle="1" w:styleId="AA5DAE125BF44EFA92FC282A65EF634B36">
    <w:name w:val="AA5DAE125BF44EFA92FC282A65EF634B36"/>
    <w:rsid w:val="00A21626"/>
    <w:rPr>
      <w:rFonts w:eastAsiaTheme="minorHAnsi"/>
    </w:rPr>
  </w:style>
  <w:style w:type="paragraph" w:customStyle="1" w:styleId="527FA44DBC10439A82D68B7DC228083D61">
    <w:name w:val="527FA44DBC10439A82D68B7DC228083D61"/>
    <w:rsid w:val="00A21626"/>
    <w:rPr>
      <w:rFonts w:eastAsiaTheme="minorHAnsi"/>
    </w:rPr>
  </w:style>
  <w:style w:type="paragraph" w:customStyle="1" w:styleId="3216BBC3F58D47BCB136802683E79CFC60">
    <w:name w:val="3216BBC3F58D47BCB136802683E79CFC60"/>
    <w:rsid w:val="00A21626"/>
    <w:rPr>
      <w:rFonts w:eastAsiaTheme="minorHAnsi"/>
    </w:rPr>
  </w:style>
  <w:style w:type="paragraph" w:customStyle="1" w:styleId="81D93F6F73214A629CC6A271C13D82D960">
    <w:name w:val="81D93F6F73214A629CC6A271C13D82D960"/>
    <w:rsid w:val="00A21626"/>
    <w:rPr>
      <w:rFonts w:eastAsiaTheme="minorHAnsi"/>
    </w:rPr>
  </w:style>
  <w:style w:type="paragraph" w:customStyle="1" w:styleId="1B8915A5617444B68C58506B50B6CB7760">
    <w:name w:val="1B8915A5617444B68C58506B50B6CB7760"/>
    <w:rsid w:val="00A21626"/>
    <w:rPr>
      <w:rFonts w:eastAsiaTheme="minorHAnsi"/>
    </w:rPr>
  </w:style>
  <w:style w:type="paragraph" w:customStyle="1" w:styleId="1CA08D50CCDC48C48FBAD7100D6ECAC460">
    <w:name w:val="1CA08D50CCDC48C48FBAD7100D6ECAC460"/>
    <w:rsid w:val="00A21626"/>
    <w:rPr>
      <w:rFonts w:eastAsiaTheme="minorHAnsi"/>
    </w:rPr>
  </w:style>
  <w:style w:type="paragraph" w:customStyle="1" w:styleId="5B273C7896CE4CCD86C394EEB1CFEA1659">
    <w:name w:val="5B273C7896CE4CCD86C394EEB1CFEA1659"/>
    <w:rsid w:val="00A21626"/>
    <w:rPr>
      <w:rFonts w:eastAsiaTheme="minorHAnsi"/>
    </w:rPr>
  </w:style>
  <w:style w:type="paragraph" w:customStyle="1" w:styleId="9A5284A8682A4F3B99B0E18D072040BD59">
    <w:name w:val="9A5284A8682A4F3B99B0E18D072040BD59"/>
    <w:rsid w:val="00A21626"/>
    <w:rPr>
      <w:rFonts w:eastAsiaTheme="minorHAnsi"/>
    </w:rPr>
  </w:style>
  <w:style w:type="paragraph" w:customStyle="1" w:styleId="718FC1C5C137461881C36568D297C02E10">
    <w:name w:val="718FC1C5C137461881C36568D297C02E10"/>
    <w:rsid w:val="00A21626"/>
    <w:rPr>
      <w:rFonts w:eastAsiaTheme="minorHAnsi"/>
    </w:rPr>
  </w:style>
  <w:style w:type="paragraph" w:customStyle="1" w:styleId="902E3FD43785481F9CC26C368E94AD7C9">
    <w:name w:val="902E3FD43785481F9CC26C368E94AD7C9"/>
    <w:rsid w:val="00A21626"/>
    <w:rPr>
      <w:rFonts w:eastAsiaTheme="minorHAnsi"/>
    </w:rPr>
  </w:style>
  <w:style w:type="paragraph" w:customStyle="1" w:styleId="A35394A1A6F74599A79BA3AED7DCBDF810">
    <w:name w:val="A35394A1A6F74599A79BA3AED7DCBDF810"/>
    <w:rsid w:val="00A21626"/>
    <w:rPr>
      <w:rFonts w:eastAsiaTheme="minorHAnsi"/>
    </w:rPr>
  </w:style>
  <w:style w:type="paragraph" w:customStyle="1" w:styleId="BDB8EB3377C04A55B44FB90444E6F7AD10">
    <w:name w:val="BDB8EB3377C04A55B44FB90444E6F7AD10"/>
    <w:rsid w:val="00A21626"/>
    <w:rPr>
      <w:rFonts w:eastAsiaTheme="minorHAnsi"/>
    </w:rPr>
  </w:style>
  <w:style w:type="paragraph" w:customStyle="1" w:styleId="523D3EF6DD424DE1B6EDA155ACB4825C10">
    <w:name w:val="523D3EF6DD424DE1B6EDA155ACB4825C10"/>
    <w:rsid w:val="00A21626"/>
    <w:rPr>
      <w:rFonts w:eastAsiaTheme="minorHAnsi"/>
    </w:rPr>
  </w:style>
  <w:style w:type="paragraph" w:customStyle="1" w:styleId="7465413848CC44659CACC6C7A2978CC010">
    <w:name w:val="7465413848CC44659CACC6C7A2978CC010"/>
    <w:rsid w:val="00A21626"/>
    <w:rPr>
      <w:rFonts w:eastAsiaTheme="minorHAnsi"/>
    </w:rPr>
  </w:style>
  <w:style w:type="paragraph" w:customStyle="1" w:styleId="E6E71571EF684C508F0D36D6CB14C26E10">
    <w:name w:val="E6E71571EF684C508F0D36D6CB14C26E10"/>
    <w:rsid w:val="00A21626"/>
    <w:rPr>
      <w:rFonts w:eastAsiaTheme="minorHAnsi"/>
    </w:rPr>
  </w:style>
  <w:style w:type="paragraph" w:customStyle="1" w:styleId="E7B26C30F2C142A2A4517D5B0798F3E310">
    <w:name w:val="E7B26C30F2C142A2A4517D5B0798F3E310"/>
    <w:rsid w:val="00A21626"/>
    <w:rPr>
      <w:rFonts w:eastAsiaTheme="minorHAnsi"/>
    </w:rPr>
  </w:style>
  <w:style w:type="paragraph" w:customStyle="1" w:styleId="0D868ED342E04F979466CD3FE91260B710">
    <w:name w:val="0D868ED342E04F979466CD3FE91260B710"/>
    <w:rsid w:val="00A21626"/>
    <w:rPr>
      <w:rFonts w:eastAsiaTheme="minorHAnsi"/>
    </w:rPr>
  </w:style>
  <w:style w:type="paragraph" w:customStyle="1" w:styleId="17B9E9FCD6F542519114FEDD15669A1D10">
    <w:name w:val="17B9E9FCD6F542519114FEDD15669A1D10"/>
    <w:rsid w:val="00A21626"/>
    <w:rPr>
      <w:rFonts w:eastAsiaTheme="minorHAnsi"/>
    </w:rPr>
  </w:style>
  <w:style w:type="paragraph" w:customStyle="1" w:styleId="AD527193920D4BBCBC3FCF100DAEBD5310">
    <w:name w:val="AD527193920D4BBCBC3FCF100DAEBD5310"/>
    <w:rsid w:val="00A21626"/>
    <w:rPr>
      <w:rFonts w:eastAsiaTheme="minorHAnsi"/>
    </w:rPr>
  </w:style>
  <w:style w:type="paragraph" w:customStyle="1" w:styleId="F596EA0507664E4ABA6780A475D57D9010">
    <w:name w:val="F596EA0507664E4ABA6780A475D57D9010"/>
    <w:rsid w:val="00A21626"/>
    <w:rPr>
      <w:rFonts w:eastAsiaTheme="minorHAnsi"/>
    </w:rPr>
  </w:style>
  <w:style w:type="paragraph" w:customStyle="1" w:styleId="CDE9AB0E15A14B32B9B0B825F34321F110">
    <w:name w:val="CDE9AB0E15A14B32B9B0B825F34321F110"/>
    <w:rsid w:val="00A21626"/>
    <w:rPr>
      <w:rFonts w:eastAsiaTheme="minorHAnsi"/>
    </w:rPr>
  </w:style>
  <w:style w:type="paragraph" w:customStyle="1" w:styleId="AA47178A656A4C6B986352013CCD1DE910">
    <w:name w:val="AA47178A656A4C6B986352013CCD1DE910"/>
    <w:rsid w:val="00A21626"/>
    <w:rPr>
      <w:rFonts w:eastAsiaTheme="minorHAnsi"/>
    </w:rPr>
  </w:style>
  <w:style w:type="paragraph" w:customStyle="1" w:styleId="11126B97793642418C1F4776D4A7DB3010">
    <w:name w:val="11126B97793642418C1F4776D4A7DB3010"/>
    <w:rsid w:val="00A21626"/>
    <w:rPr>
      <w:rFonts w:eastAsiaTheme="minorHAnsi"/>
    </w:rPr>
  </w:style>
  <w:style w:type="paragraph" w:customStyle="1" w:styleId="B1B3B0C4E6194C68AA1CC550D4509A0A10">
    <w:name w:val="B1B3B0C4E6194C68AA1CC550D4509A0A10"/>
    <w:rsid w:val="00A21626"/>
    <w:rPr>
      <w:rFonts w:eastAsiaTheme="minorHAnsi"/>
    </w:rPr>
  </w:style>
  <w:style w:type="paragraph" w:customStyle="1" w:styleId="7ACC9747262849E195C35636C03B555E10">
    <w:name w:val="7ACC9747262849E195C35636C03B555E10"/>
    <w:rsid w:val="00A21626"/>
    <w:rPr>
      <w:rFonts w:eastAsiaTheme="minorHAnsi"/>
    </w:rPr>
  </w:style>
  <w:style w:type="paragraph" w:customStyle="1" w:styleId="C64599683CED4E19ADB7FE541CAC676F10">
    <w:name w:val="C64599683CED4E19ADB7FE541CAC676F10"/>
    <w:rsid w:val="00A21626"/>
    <w:rPr>
      <w:rFonts w:eastAsiaTheme="minorHAnsi"/>
    </w:rPr>
  </w:style>
  <w:style w:type="paragraph" w:customStyle="1" w:styleId="BF0F240131D24BEE9357435E338B108810">
    <w:name w:val="BF0F240131D24BEE9357435E338B108810"/>
    <w:rsid w:val="00A21626"/>
    <w:rPr>
      <w:rFonts w:eastAsiaTheme="minorHAnsi"/>
    </w:rPr>
  </w:style>
  <w:style w:type="paragraph" w:customStyle="1" w:styleId="A87D15F95E1F402F8E49000A96F6490A10">
    <w:name w:val="A87D15F95E1F402F8E49000A96F6490A10"/>
    <w:rsid w:val="00A21626"/>
    <w:rPr>
      <w:rFonts w:eastAsiaTheme="minorHAnsi"/>
    </w:rPr>
  </w:style>
  <w:style w:type="paragraph" w:customStyle="1" w:styleId="AD829F79979749909CA1CA9702444DD910">
    <w:name w:val="AD829F79979749909CA1CA9702444DD910"/>
    <w:rsid w:val="00A21626"/>
    <w:rPr>
      <w:rFonts w:eastAsiaTheme="minorHAnsi"/>
    </w:rPr>
  </w:style>
  <w:style w:type="paragraph" w:customStyle="1" w:styleId="85B066163FC343468205113CCB33D76410">
    <w:name w:val="85B066163FC343468205113CCB33D76410"/>
    <w:rsid w:val="00A21626"/>
    <w:rPr>
      <w:rFonts w:eastAsiaTheme="minorHAnsi"/>
    </w:rPr>
  </w:style>
  <w:style w:type="paragraph" w:customStyle="1" w:styleId="A0E9DD4A27D74B198701562F1E30FB6810">
    <w:name w:val="A0E9DD4A27D74B198701562F1E30FB6810"/>
    <w:rsid w:val="00A21626"/>
    <w:rPr>
      <w:rFonts w:eastAsiaTheme="minorHAnsi"/>
    </w:rPr>
  </w:style>
  <w:style w:type="paragraph" w:customStyle="1" w:styleId="6CAC9E10E7774ECEAACAF82C4B40812C10">
    <w:name w:val="6CAC9E10E7774ECEAACAF82C4B40812C10"/>
    <w:rsid w:val="00A21626"/>
    <w:rPr>
      <w:rFonts w:eastAsiaTheme="minorHAnsi"/>
    </w:rPr>
  </w:style>
  <w:style w:type="paragraph" w:customStyle="1" w:styleId="D388821F34FE4CE1B1888431CC5157CB10">
    <w:name w:val="D388821F34FE4CE1B1888431CC5157CB10"/>
    <w:rsid w:val="00A21626"/>
    <w:rPr>
      <w:rFonts w:eastAsiaTheme="minorHAnsi"/>
    </w:rPr>
  </w:style>
  <w:style w:type="paragraph" w:customStyle="1" w:styleId="2A1C662C05154607B35521882D378BA010">
    <w:name w:val="2A1C662C05154607B35521882D378BA010"/>
    <w:rsid w:val="00A21626"/>
    <w:rPr>
      <w:rFonts w:eastAsiaTheme="minorHAnsi"/>
    </w:rPr>
  </w:style>
  <w:style w:type="paragraph" w:customStyle="1" w:styleId="AA3D0062502C4D4AA2A00D4EBB921E7510">
    <w:name w:val="AA3D0062502C4D4AA2A00D4EBB921E7510"/>
    <w:rsid w:val="00A21626"/>
    <w:rPr>
      <w:rFonts w:eastAsiaTheme="minorHAnsi"/>
    </w:rPr>
  </w:style>
  <w:style w:type="paragraph" w:customStyle="1" w:styleId="99BFCEE7DFF34CE6AEB3A540667407A610">
    <w:name w:val="99BFCEE7DFF34CE6AEB3A540667407A610"/>
    <w:rsid w:val="00A21626"/>
    <w:rPr>
      <w:rFonts w:eastAsiaTheme="minorHAnsi"/>
    </w:rPr>
  </w:style>
  <w:style w:type="paragraph" w:customStyle="1" w:styleId="644FD41DF3E14BACA068D34D8654F70E10">
    <w:name w:val="644FD41DF3E14BACA068D34D8654F70E10"/>
    <w:rsid w:val="00A21626"/>
    <w:rPr>
      <w:rFonts w:eastAsiaTheme="minorHAnsi"/>
    </w:rPr>
  </w:style>
  <w:style w:type="paragraph" w:customStyle="1" w:styleId="E621A26FDC8E490F82516E016D696D2210">
    <w:name w:val="E621A26FDC8E490F82516E016D696D2210"/>
    <w:rsid w:val="00A21626"/>
    <w:rPr>
      <w:rFonts w:eastAsiaTheme="minorHAnsi"/>
    </w:rPr>
  </w:style>
  <w:style w:type="paragraph" w:customStyle="1" w:styleId="206A0D972CFD4619861F0F7A17B996679">
    <w:name w:val="206A0D972CFD4619861F0F7A17B996679"/>
    <w:rsid w:val="00A21626"/>
    <w:rPr>
      <w:rFonts w:eastAsiaTheme="minorHAnsi"/>
    </w:rPr>
  </w:style>
  <w:style w:type="paragraph" w:customStyle="1" w:styleId="5C0E9F542D8447E383CECF75E1AB9EF79">
    <w:name w:val="5C0E9F542D8447E383CECF75E1AB9EF79"/>
    <w:rsid w:val="00A21626"/>
    <w:rPr>
      <w:rFonts w:eastAsiaTheme="minorHAnsi"/>
    </w:rPr>
  </w:style>
  <w:style w:type="paragraph" w:customStyle="1" w:styleId="2B0F699702104DDF96575F7CE92845D59">
    <w:name w:val="2B0F699702104DDF96575F7CE92845D59"/>
    <w:rsid w:val="00A21626"/>
    <w:rPr>
      <w:rFonts w:eastAsiaTheme="minorHAnsi"/>
    </w:rPr>
  </w:style>
  <w:style w:type="paragraph" w:customStyle="1" w:styleId="4367E94D582D4AC5A819F874C6C535C99">
    <w:name w:val="4367E94D582D4AC5A819F874C6C535C99"/>
    <w:rsid w:val="00A21626"/>
    <w:rPr>
      <w:rFonts w:eastAsiaTheme="minorHAnsi"/>
    </w:rPr>
  </w:style>
  <w:style w:type="paragraph" w:customStyle="1" w:styleId="24E9660348694B50AD397D48C3876B149">
    <w:name w:val="24E9660348694B50AD397D48C3876B149"/>
    <w:rsid w:val="00A21626"/>
    <w:rPr>
      <w:rFonts w:eastAsiaTheme="minorHAnsi"/>
    </w:rPr>
  </w:style>
  <w:style w:type="paragraph" w:customStyle="1" w:styleId="EA21CFEC81DC43E99488228959EA5BF39">
    <w:name w:val="EA21CFEC81DC43E99488228959EA5BF39"/>
    <w:rsid w:val="00A21626"/>
    <w:rPr>
      <w:rFonts w:eastAsiaTheme="minorHAnsi"/>
    </w:rPr>
  </w:style>
  <w:style w:type="paragraph" w:customStyle="1" w:styleId="0DDEFD447F014B9CB02A292B8CBF4C029">
    <w:name w:val="0DDEFD447F014B9CB02A292B8CBF4C029"/>
    <w:rsid w:val="00A21626"/>
    <w:rPr>
      <w:rFonts w:eastAsiaTheme="minorHAnsi"/>
    </w:rPr>
  </w:style>
  <w:style w:type="paragraph" w:customStyle="1" w:styleId="8B89744918824168B76BAAE37821FC769">
    <w:name w:val="8B89744918824168B76BAAE37821FC769"/>
    <w:rsid w:val="00A21626"/>
    <w:rPr>
      <w:rFonts w:eastAsiaTheme="minorHAnsi"/>
    </w:rPr>
  </w:style>
  <w:style w:type="paragraph" w:customStyle="1" w:styleId="A840F55428C1428699B7C1455697CB009">
    <w:name w:val="A840F55428C1428699B7C1455697CB009"/>
    <w:rsid w:val="00A21626"/>
    <w:rPr>
      <w:rFonts w:eastAsiaTheme="minorHAnsi"/>
    </w:rPr>
  </w:style>
  <w:style w:type="paragraph" w:customStyle="1" w:styleId="9A01C8DD35A54FE2BC8820E799EA96A19">
    <w:name w:val="9A01C8DD35A54FE2BC8820E799EA96A19"/>
    <w:rsid w:val="00A21626"/>
    <w:rPr>
      <w:rFonts w:eastAsiaTheme="minorHAnsi"/>
    </w:rPr>
  </w:style>
  <w:style w:type="paragraph" w:customStyle="1" w:styleId="DD1DB58D68644495A14EE3E330B1C5B19">
    <w:name w:val="DD1DB58D68644495A14EE3E330B1C5B19"/>
    <w:rsid w:val="00A21626"/>
    <w:rPr>
      <w:rFonts w:eastAsiaTheme="minorHAnsi"/>
    </w:rPr>
  </w:style>
  <w:style w:type="paragraph" w:customStyle="1" w:styleId="FC19784D0B78463EBA05034F875F49639">
    <w:name w:val="FC19784D0B78463EBA05034F875F49639"/>
    <w:rsid w:val="00A21626"/>
    <w:rPr>
      <w:rFonts w:eastAsiaTheme="minorHAnsi"/>
    </w:rPr>
  </w:style>
  <w:style w:type="paragraph" w:customStyle="1" w:styleId="51611AE8D54541738CD4A730770107499">
    <w:name w:val="51611AE8D54541738CD4A730770107499"/>
    <w:rsid w:val="00A21626"/>
    <w:rPr>
      <w:rFonts w:eastAsiaTheme="minorHAnsi"/>
    </w:rPr>
  </w:style>
  <w:style w:type="paragraph" w:customStyle="1" w:styleId="D6A4287586A448C6ADC3E372E94874E39">
    <w:name w:val="D6A4287586A448C6ADC3E372E94874E39"/>
    <w:rsid w:val="00A21626"/>
    <w:rPr>
      <w:rFonts w:eastAsiaTheme="minorHAnsi"/>
    </w:rPr>
  </w:style>
  <w:style w:type="paragraph" w:customStyle="1" w:styleId="1ECDE0CFEDE44833A24E2B2B21E0A96E9">
    <w:name w:val="1ECDE0CFEDE44833A24E2B2B21E0A96E9"/>
    <w:rsid w:val="00A21626"/>
    <w:rPr>
      <w:rFonts w:eastAsiaTheme="minorHAnsi"/>
    </w:rPr>
  </w:style>
  <w:style w:type="paragraph" w:customStyle="1" w:styleId="B634420ECF7B48E8BAF7F1E06B5605EE9">
    <w:name w:val="B634420ECF7B48E8BAF7F1E06B5605EE9"/>
    <w:rsid w:val="00A21626"/>
    <w:rPr>
      <w:rFonts w:eastAsiaTheme="minorHAnsi"/>
    </w:rPr>
  </w:style>
  <w:style w:type="paragraph" w:customStyle="1" w:styleId="696B496205B84DED97CE3D62EA801B419">
    <w:name w:val="696B496205B84DED97CE3D62EA801B419"/>
    <w:rsid w:val="00A21626"/>
    <w:rPr>
      <w:rFonts w:eastAsiaTheme="minorHAnsi"/>
    </w:rPr>
  </w:style>
  <w:style w:type="paragraph" w:customStyle="1" w:styleId="F1A9ED9A58964969A9CE19D37CF7C0E39">
    <w:name w:val="F1A9ED9A58964969A9CE19D37CF7C0E39"/>
    <w:rsid w:val="00A21626"/>
    <w:rPr>
      <w:rFonts w:eastAsiaTheme="minorHAnsi"/>
    </w:rPr>
  </w:style>
  <w:style w:type="paragraph" w:customStyle="1" w:styleId="504CF48C307346D89AE88091407A18AF9">
    <w:name w:val="504CF48C307346D89AE88091407A18AF9"/>
    <w:rsid w:val="00A21626"/>
    <w:rPr>
      <w:rFonts w:eastAsiaTheme="minorHAnsi"/>
    </w:rPr>
  </w:style>
  <w:style w:type="paragraph" w:customStyle="1" w:styleId="BF1CBF3D1FAB4B839E62A5AA7312AED19">
    <w:name w:val="BF1CBF3D1FAB4B839E62A5AA7312AED19"/>
    <w:rsid w:val="00A21626"/>
    <w:rPr>
      <w:rFonts w:eastAsiaTheme="minorHAnsi"/>
    </w:rPr>
  </w:style>
  <w:style w:type="paragraph" w:customStyle="1" w:styleId="FCB0D9CC5D014C3AB893FC1F71FD699058">
    <w:name w:val="FCB0D9CC5D014C3AB893FC1F71FD699058"/>
    <w:rsid w:val="00A21626"/>
    <w:rPr>
      <w:rFonts w:eastAsiaTheme="minorHAnsi"/>
    </w:rPr>
  </w:style>
  <w:style w:type="paragraph" w:customStyle="1" w:styleId="E881E2005FA2453B979B7DD6C09898AA59">
    <w:name w:val="E881E2005FA2453B979B7DD6C09898AA59"/>
    <w:rsid w:val="00A21626"/>
    <w:rPr>
      <w:rFonts w:eastAsiaTheme="minorHAnsi"/>
    </w:rPr>
  </w:style>
  <w:style w:type="paragraph" w:customStyle="1" w:styleId="C1ADCBBF76FC44B2B2AF33781560D14759">
    <w:name w:val="C1ADCBBF76FC44B2B2AF33781560D14759"/>
    <w:rsid w:val="00A21626"/>
    <w:rPr>
      <w:rFonts w:eastAsiaTheme="minorHAnsi"/>
    </w:rPr>
  </w:style>
  <w:style w:type="paragraph" w:customStyle="1" w:styleId="EA813B93469744C59EA0A84D094AB90758">
    <w:name w:val="EA813B93469744C59EA0A84D094AB90758"/>
    <w:rsid w:val="00A21626"/>
    <w:rPr>
      <w:rFonts w:eastAsiaTheme="minorHAnsi"/>
    </w:rPr>
  </w:style>
  <w:style w:type="paragraph" w:customStyle="1" w:styleId="95185211BA3F43A9A44BFA5DF50086A058">
    <w:name w:val="95185211BA3F43A9A44BFA5DF50086A058"/>
    <w:rsid w:val="00A21626"/>
    <w:rPr>
      <w:rFonts w:eastAsiaTheme="minorHAnsi"/>
    </w:rPr>
  </w:style>
  <w:style w:type="paragraph" w:customStyle="1" w:styleId="287766524F414AB68DF578859AF52A0057">
    <w:name w:val="287766524F414AB68DF578859AF52A0057"/>
    <w:rsid w:val="00A21626"/>
    <w:rPr>
      <w:rFonts w:eastAsiaTheme="minorHAnsi"/>
    </w:rPr>
  </w:style>
  <w:style w:type="paragraph" w:customStyle="1" w:styleId="3F375740BBF84226B88041751F3CF15A57">
    <w:name w:val="3F375740BBF84226B88041751F3CF15A57"/>
    <w:rsid w:val="00A21626"/>
    <w:rPr>
      <w:rFonts w:eastAsiaTheme="minorHAnsi"/>
    </w:rPr>
  </w:style>
  <w:style w:type="paragraph" w:customStyle="1" w:styleId="D53A4A27B8D749F6AC8F708D96B8120F57">
    <w:name w:val="D53A4A27B8D749F6AC8F708D96B8120F57"/>
    <w:rsid w:val="00A21626"/>
    <w:rPr>
      <w:rFonts w:eastAsiaTheme="minorHAnsi"/>
    </w:rPr>
  </w:style>
  <w:style w:type="paragraph" w:customStyle="1" w:styleId="2BDF51E9D3124C25B2DA20FD3957CA6557">
    <w:name w:val="2BDF51E9D3124C25B2DA20FD3957CA6557"/>
    <w:rsid w:val="00A21626"/>
    <w:rPr>
      <w:rFonts w:eastAsiaTheme="minorHAnsi"/>
    </w:rPr>
  </w:style>
  <w:style w:type="paragraph" w:customStyle="1" w:styleId="C8D5382310514029886785041176A89357">
    <w:name w:val="C8D5382310514029886785041176A89357"/>
    <w:rsid w:val="00A21626"/>
    <w:rPr>
      <w:rFonts w:eastAsiaTheme="minorHAnsi"/>
    </w:rPr>
  </w:style>
  <w:style w:type="paragraph" w:customStyle="1" w:styleId="2AAAC852083445FABE27A6105A8D768957">
    <w:name w:val="2AAAC852083445FABE27A6105A8D768957"/>
    <w:rsid w:val="00A21626"/>
    <w:rPr>
      <w:rFonts w:eastAsiaTheme="minorHAnsi"/>
    </w:rPr>
  </w:style>
  <w:style w:type="paragraph" w:customStyle="1" w:styleId="4635B5B702B04692A3EEE6E9FA7D57B557">
    <w:name w:val="4635B5B702B04692A3EEE6E9FA7D57B557"/>
    <w:rsid w:val="00A21626"/>
    <w:rPr>
      <w:rFonts w:eastAsiaTheme="minorHAnsi"/>
    </w:rPr>
  </w:style>
  <w:style w:type="paragraph" w:customStyle="1" w:styleId="0883BF6D8F594E6FB6E00664A0CE5C2353">
    <w:name w:val="0883BF6D8F594E6FB6E00664A0CE5C2353"/>
    <w:rsid w:val="00A21626"/>
    <w:rPr>
      <w:rFonts w:eastAsiaTheme="minorHAnsi"/>
    </w:rPr>
  </w:style>
  <w:style w:type="paragraph" w:customStyle="1" w:styleId="EC417FF66ADA4B82844DF0909D90687950">
    <w:name w:val="EC417FF66ADA4B82844DF0909D90687950"/>
    <w:rsid w:val="00A21626"/>
    <w:rPr>
      <w:rFonts w:eastAsiaTheme="minorHAnsi"/>
    </w:rPr>
  </w:style>
  <w:style w:type="paragraph" w:customStyle="1" w:styleId="25073C93E3FA41A19FF1BD7BC3C498EA49">
    <w:name w:val="25073C93E3FA41A19FF1BD7BC3C498EA49"/>
    <w:rsid w:val="00A21626"/>
    <w:rPr>
      <w:rFonts w:eastAsiaTheme="minorHAnsi"/>
    </w:rPr>
  </w:style>
  <w:style w:type="paragraph" w:customStyle="1" w:styleId="4D904A1D75E94A21BB71E919924B7BB12">
    <w:name w:val="4D904A1D75E94A21BB71E919924B7BB12"/>
    <w:rsid w:val="00A21626"/>
    <w:rPr>
      <w:rFonts w:eastAsiaTheme="minorHAnsi"/>
    </w:rPr>
  </w:style>
  <w:style w:type="paragraph" w:customStyle="1" w:styleId="56A43D4C458D46DC8316F077366256943">
    <w:name w:val="56A43D4C458D46DC8316F077366256943"/>
    <w:rsid w:val="00A21626"/>
    <w:rPr>
      <w:rFonts w:eastAsiaTheme="minorHAnsi"/>
    </w:rPr>
  </w:style>
  <w:style w:type="paragraph" w:customStyle="1" w:styleId="0BF4854A120D4D8086CB3EFDFE0B5E851">
    <w:name w:val="0BF4854A120D4D8086CB3EFDFE0B5E851"/>
    <w:rsid w:val="00A21626"/>
    <w:rPr>
      <w:rFonts w:eastAsiaTheme="minorHAnsi"/>
    </w:rPr>
  </w:style>
  <w:style w:type="paragraph" w:customStyle="1" w:styleId="B2641BA44FB84A7691314D8CD2354C58">
    <w:name w:val="B2641BA44FB84A7691314D8CD2354C58"/>
    <w:rsid w:val="00A21626"/>
    <w:pPr>
      <w:ind w:left="720"/>
      <w:contextualSpacing/>
    </w:pPr>
    <w:rPr>
      <w:rFonts w:eastAsiaTheme="minorHAnsi"/>
    </w:rPr>
  </w:style>
  <w:style w:type="paragraph" w:customStyle="1" w:styleId="357A97FF7D27423E9D270D0AA9302AD039">
    <w:name w:val="357A97FF7D27423E9D270D0AA9302AD039"/>
    <w:rsid w:val="00A21626"/>
    <w:rPr>
      <w:rFonts w:eastAsiaTheme="minorHAnsi"/>
    </w:rPr>
  </w:style>
  <w:style w:type="paragraph" w:customStyle="1" w:styleId="4B3CB3258D8E42479F3DABDB8E0D77A437">
    <w:name w:val="4B3CB3258D8E42479F3DABDB8E0D77A437"/>
    <w:rsid w:val="00A21626"/>
    <w:rPr>
      <w:rFonts w:eastAsiaTheme="minorHAnsi"/>
    </w:rPr>
  </w:style>
  <w:style w:type="paragraph" w:customStyle="1" w:styleId="9E995742C970497C92AAD7B3F327A0A537">
    <w:name w:val="9E995742C970497C92AAD7B3F327A0A537"/>
    <w:rsid w:val="00A21626"/>
    <w:rPr>
      <w:rFonts w:eastAsiaTheme="minorHAnsi"/>
    </w:rPr>
  </w:style>
  <w:style w:type="paragraph" w:customStyle="1" w:styleId="93FDFE97FF44432B9FA28F4F6F27BDD835">
    <w:name w:val="93FDFE97FF44432B9FA28F4F6F27BDD835"/>
    <w:rsid w:val="00A21626"/>
    <w:rPr>
      <w:rFonts w:eastAsiaTheme="minorHAnsi"/>
    </w:rPr>
  </w:style>
  <w:style w:type="paragraph" w:customStyle="1" w:styleId="046A142362844B27A3E72DDB837C117833">
    <w:name w:val="046A142362844B27A3E72DDB837C117833"/>
    <w:rsid w:val="00A21626"/>
    <w:rPr>
      <w:rFonts w:eastAsiaTheme="minorHAnsi"/>
    </w:rPr>
  </w:style>
  <w:style w:type="paragraph" w:customStyle="1" w:styleId="544BD80B281B430290FB339D4CBAC27F32">
    <w:name w:val="544BD80B281B430290FB339D4CBAC27F32"/>
    <w:rsid w:val="00A21626"/>
    <w:pPr>
      <w:ind w:left="720"/>
      <w:contextualSpacing/>
    </w:pPr>
    <w:rPr>
      <w:rFonts w:eastAsiaTheme="minorHAnsi"/>
    </w:rPr>
  </w:style>
  <w:style w:type="paragraph" w:customStyle="1" w:styleId="B92D9E3F4F49484297A1B9CEE9077D6A29">
    <w:name w:val="B92D9E3F4F49484297A1B9CEE9077D6A29"/>
    <w:rsid w:val="00A21626"/>
    <w:rPr>
      <w:rFonts w:eastAsiaTheme="minorHAnsi"/>
    </w:rPr>
  </w:style>
  <w:style w:type="paragraph" w:customStyle="1" w:styleId="064D03791E0E4B568BB9277DD593C7CA17">
    <w:name w:val="064D03791E0E4B568BB9277DD593C7CA17"/>
    <w:rsid w:val="00A21626"/>
    <w:rPr>
      <w:rFonts w:eastAsiaTheme="minorHAnsi"/>
    </w:rPr>
  </w:style>
  <w:style w:type="paragraph" w:customStyle="1" w:styleId="EE1B0ADECB754C2BB112185713041CDE27">
    <w:name w:val="EE1B0ADECB754C2BB112185713041CDE27"/>
    <w:rsid w:val="00A21626"/>
    <w:rPr>
      <w:rFonts w:eastAsiaTheme="minorHAnsi"/>
    </w:rPr>
  </w:style>
  <w:style w:type="paragraph" w:customStyle="1" w:styleId="220E9E90052345DD9625F80F32C96FCE26">
    <w:name w:val="220E9E90052345DD9625F80F32C96FCE26"/>
    <w:rsid w:val="00A21626"/>
    <w:rPr>
      <w:rFonts w:eastAsiaTheme="minorHAnsi"/>
    </w:rPr>
  </w:style>
  <w:style w:type="paragraph" w:customStyle="1" w:styleId="7F397DB5892240628E889925641800A826">
    <w:name w:val="7F397DB5892240628E889925641800A826"/>
    <w:rsid w:val="00A21626"/>
    <w:rPr>
      <w:rFonts w:eastAsiaTheme="minorHAnsi"/>
    </w:rPr>
  </w:style>
  <w:style w:type="paragraph" w:customStyle="1" w:styleId="A4DA0C80308B4FF4A4718DD723460A5B24">
    <w:name w:val="A4DA0C80308B4FF4A4718DD723460A5B24"/>
    <w:rsid w:val="00A21626"/>
    <w:rPr>
      <w:rFonts w:eastAsiaTheme="minorHAnsi"/>
    </w:rPr>
  </w:style>
  <w:style w:type="paragraph" w:customStyle="1" w:styleId="57BC455E507641D099B0D71E391D388424">
    <w:name w:val="57BC455E507641D099B0D71E391D388424"/>
    <w:rsid w:val="00A21626"/>
    <w:rPr>
      <w:rFonts w:eastAsiaTheme="minorHAnsi"/>
    </w:rPr>
  </w:style>
  <w:style w:type="paragraph" w:customStyle="1" w:styleId="F438099BEC5642849A016E1C05846B8F23">
    <w:name w:val="F438099BEC5642849A016E1C05846B8F23"/>
    <w:rsid w:val="00A21626"/>
    <w:rPr>
      <w:rFonts w:eastAsiaTheme="minorHAnsi"/>
    </w:rPr>
  </w:style>
  <w:style w:type="paragraph" w:customStyle="1" w:styleId="192E2AF3AD6C44A494220938BFAF10C423">
    <w:name w:val="192E2AF3AD6C44A494220938BFAF10C423"/>
    <w:rsid w:val="00A21626"/>
    <w:rPr>
      <w:rFonts w:eastAsiaTheme="minorHAnsi"/>
    </w:rPr>
  </w:style>
  <w:style w:type="paragraph" w:customStyle="1" w:styleId="1B37985AF6C74BADAF3D0134554B3FB023">
    <w:name w:val="1B37985AF6C74BADAF3D0134554B3FB023"/>
    <w:rsid w:val="00A21626"/>
    <w:rPr>
      <w:rFonts w:eastAsiaTheme="minorHAnsi"/>
    </w:rPr>
  </w:style>
  <w:style w:type="paragraph" w:customStyle="1" w:styleId="2B0A73213B944CD8A60744A6977BF73C23">
    <w:name w:val="2B0A73213B944CD8A60744A6977BF73C23"/>
    <w:rsid w:val="00A21626"/>
    <w:rPr>
      <w:rFonts w:eastAsiaTheme="minorHAnsi"/>
    </w:rPr>
  </w:style>
  <w:style w:type="paragraph" w:customStyle="1" w:styleId="B0CB609735A54B4E9C507E6CB34AAF8C23">
    <w:name w:val="B0CB609735A54B4E9C507E6CB34AAF8C23"/>
    <w:rsid w:val="00A21626"/>
    <w:rPr>
      <w:rFonts w:eastAsiaTheme="minorHAnsi"/>
    </w:rPr>
  </w:style>
  <w:style w:type="paragraph" w:customStyle="1" w:styleId="4BB8AAE5DDCF4FFF89DE65F3D2C6104844">
    <w:name w:val="4BB8AAE5DDCF4FFF89DE65F3D2C6104844"/>
    <w:rsid w:val="00A21626"/>
    <w:rPr>
      <w:rFonts w:eastAsiaTheme="minorHAnsi"/>
    </w:rPr>
  </w:style>
  <w:style w:type="paragraph" w:customStyle="1" w:styleId="75AB77938F6645699927261920F23A0A64">
    <w:name w:val="75AB77938F6645699927261920F23A0A64"/>
    <w:rsid w:val="00A21626"/>
    <w:rPr>
      <w:rFonts w:eastAsiaTheme="minorHAnsi"/>
    </w:rPr>
  </w:style>
  <w:style w:type="paragraph" w:customStyle="1" w:styleId="AA5DAE125BF44EFA92FC282A65EF634B37">
    <w:name w:val="AA5DAE125BF44EFA92FC282A65EF634B37"/>
    <w:rsid w:val="00A21626"/>
    <w:rPr>
      <w:rFonts w:eastAsiaTheme="minorHAnsi"/>
    </w:rPr>
  </w:style>
  <w:style w:type="paragraph" w:customStyle="1" w:styleId="527FA44DBC10439A82D68B7DC228083D62">
    <w:name w:val="527FA44DBC10439A82D68B7DC228083D62"/>
    <w:rsid w:val="00A21626"/>
    <w:rPr>
      <w:rFonts w:eastAsiaTheme="minorHAnsi"/>
    </w:rPr>
  </w:style>
  <w:style w:type="paragraph" w:customStyle="1" w:styleId="3216BBC3F58D47BCB136802683E79CFC61">
    <w:name w:val="3216BBC3F58D47BCB136802683E79CFC61"/>
    <w:rsid w:val="00A21626"/>
    <w:rPr>
      <w:rFonts w:eastAsiaTheme="minorHAnsi"/>
    </w:rPr>
  </w:style>
  <w:style w:type="paragraph" w:customStyle="1" w:styleId="81D93F6F73214A629CC6A271C13D82D961">
    <w:name w:val="81D93F6F73214A629CC6A271C13D82D961"/>
    <w:rsid w:val="00A21626"/>
    <w:rPr>
      <w:rFonts w:eastAsiaTheme="minorHAnsi"/>
    </w:rPr>
  </w:style>
  <w:style w:type="paragraph" w:customStyle="1" w:styleId="1B8915A5617444B68C58506B50B6CB7761">
    <w:name w:val="1B8915A5617444B68C58506B50B6CB7761"/>
    <w:rsid w:val="00A21626"/>
    <w:rPr>
      <w:rFonts w:eastAsiaTheme="minorHAnsi"/>
    </w:rPr>
  </w:style>
  <w:style w:type="paragraph" w:customStyle="1" w:styleId="1CA08D50CCDC48C48FBAD7100D6ECAC461">
    <w:name w:val="1CA08D50CCDC48C48FBAD7100D6ECAC461"/>
    <w:rsid w:val="00A21626"/>
    <w:rPr>
      <w:rFonts w:eastAsiaTheme="minorHAnsi"/>
    </w:rPr>
  </w:style>
  <w:style w:type="paragraph" w:customStyle="1" w:styleId="5B273C7896CE4CCD86C394EEB1CFEA1660">
    <w:name w:val="5B273C7896CE4CCD86C394EEB1CFEA1660"/>
    <w:rsid w:val="00A21626"/>
    <w:rPr>
      <w:rFonts w:eastAsiaTheme="minorHAnsi"/>
    </w:rPr>
  </w:style>
  <w:style w:type="paragraph" w:customStyle="1" w:styleId="9A5284A8682A4F3B99B0E18D072040BD60">
    <w:name w:val="9A5284A8682A4F3B99B0E18D072040BD60"/>
    <w:rsid w:val="00A21626"/>
    <w:rPr>
      <w:rFonts w:eastAsiaTheme="minorHAnsi"/>
    </w:rPr>
  </w:style>
  <w:style w:type="paragraph" w:customStyle="1" w:styleId="718FC1C5C137461881C36568D297C02E11">
    <w:name w:val="718FC1C5C137461881C36568D297C02E11"/>
    <w:rsid w:val="00A21626"/>
    <w:rPr>
      <w:rFonts w:eastAsiaTheme="minorHAnsi"/>
    </w:rPr>
  </w:style>
  <w:style w:type="paragraph" w:customStyle="1" w:styleId="902E3FD43785481F9CC26C368E94AD7C10">
    <w:name w:val="902E3FD43785481F9CC26C368E94AD7C10"/>
    <w:rsid w:val="00A21626"/>
    <w:rPr>
      <w:rFonts w:eastAsiaTheme="minorHAnsi"/>
    </w:rPr>
  </w:style>
  <w:style w:type="paragraph" w:customStyle="1" w:styleId="A35394A1A6F74599A79BA3AED7DCBDF811">
    <w:name w:val="A35394A1A6F74599A79BA3AED7DCBDF811"/>
    <w:rsid w:val="00A21626"/>
    <w:rPr>
      <w:rFonts w:eastAsiaTheme="minorHAnsi"/>
    </w:rPr>
  </w:style>
  <w:style w:type="paragraph" w:customStyle="1" w:styleId="BDB8EB3377C04A55B44FB90444E6F7AD11">
    <w:name w:val="BDB8EB3377C04A55B44FB90444E6F7AD11"/>
    <w:rsid w:val="00A21626"/>
    <w:rPr>
      <w:rFonts w:eastAsiaTheme="minorHAnsi"/>
    </w:rPr>
  </w:style>
  <w:style w:type="paragraph" w:customStyle="1" w:styleId="523D3EF6DD424DE1B6EDA155ACB4825C11">
    <w:name w:val="523D3EF6DD424DE1B6EDA155ACB4825C11"/>
    <w:rsid w:val="00A21626"/>
    <w:rPr>
      <w:rFonts w:eastAsiaTheme="minorHAnsi"/>
    </w:rPr>
  </w:style>
  <w:style w:type="paragraph" w:customStyle="1" w:styleId="7465413848CC44659CACC6C7A2978CC011">
    <w:name w:val="7465413848CC44659CACC6C7A2978CC011"/>
    <w:rsid w:val="00A21626"/>
    <w:rPr>
      <w:rFonts w:eastAsiaTheme="minorHAnsi"/>
    </w:rPr>
  </w:style>
  <w:style w:type="paragraph" w:customStyle="1" w:styleId="E6E71571EF684C508F0D36D6CB14C26E11">
    <w:name w:val="E6E71571EF684C508F0D36D6CB14C26E11"/>
    <w:rsid w:val="00A21626"/>
    <w:rPr>
      <w:rFonts w:eastAsiaTheme="minorHAnsi"/>
    </w:rPr>
  </w:style>
  <w:style w:type="paragraph" w:customStyle="1" w:styleId="E7B26C30F2C142A2A4517D5B0798F3E311">
    <w:name w:val="E7B26C30F2C142A2A4517D5B0798F3E311"/>
    <w:rsid w:val="00A21626"/>
    <w:rPr>
      <w:rFonts w:eastAsiaTheme="minorHAnsi"/>
    </w:rPr>
  </w:style>
  <w:style w:type="paragraph" w:customStyle="1" w:styleId="0D868ED342E04F979466CD3FE91260B711">
    <w:name w:val="0D868ED342E04F979466CD3FE91260B711"/>
    <w:rsid w:val="00A21626"/>
    <w:rPr>
      <w:rFonts w:eastAsiaTheme="minorHAnsi"/>
    </w:rPr>
  </w:style>
  <w:style w:type="paragraph" w:customStyle="1" w:styleId="17B9E9FCD6F542519114FEDD15669A1D11">
    <w:name w:val="17B9E9FCD6F542519114FEDD15669A1D11"/>
    <w:rsid w:val="00A21626"/>
    <w:rPr>
      <w:rFonts w:eastAsiaTheme="minorHAnsi"/>
    </w:rPr>
  </w:style>
  <w:style w:type="paragraph" w:customStyle="1" w:styleId="AD527193920D4BBCBC3FCF100DAEBD5311">
    <w:name w:val="AD527193920D4BBCBC3FCF100DAEBD5311"/>
    <w:rsid w:val="00A21626"/>
    <w:rPr>
      <w:rFonts w:eastAsiaTheme="minorHAnsi"/>
    </w:rPr>
  </w:style>
  <w:style w:type="paragraph" w:customStyle="1" w:styleId="F596EA0507664E4ABA6780A475D57D9011">
    <w:name w:val="F596EA0507664E4ABA6780A475D57D9011"/>
    <w:rsid w:val="00A21626"/>
    <w:rPr>
      <w:rFonts w:eastAsiaTheme="minorHAnsi"/>
    </w:rPr>
  </w:style>
  <w:style w:type="paragraph" w:customStyle="1" w:styleId="CDE9AB0E15A14B32B9B0B825F34321F111">
    <w:name w:val="CDE9AB0E15A14B32B9B0B825F34321F111"/>
    <w:rsid w:val="00A21626"/>
    <w:rPr>
      <w:rFonts w:eastAsiaTheme="minorHAnsi"/>
    </w:rPr>
  </w:style>
  <w:style w:type="paragraph" w:customStyle="1" w:styleId="AA47178A656A4C6B986352013CCD1DE911">
    <w:name w:val="AA47178A656A4C6B986352013CCD1DE911"/>
    <w:rsid w:val="00A21626"/>
    <w:rPr>
      <w:rFonts w:eastAsiaTheme="minorHAnsi"/>
    </w:rPr>
  </w:style>
  <w:style w:type="paragraph" w:customStyle="1" w:styleId="11126B97793642418C1F4776D4A7DB3011">
    <w:name w:val="11126B97793642418C1F4776D4A7DB3011"/>
    <w:rsid w:val="00A21626"/>
    <w:rPr>
      <w:rFonts w:eastAsiaTheme="minorHAnsi"/>
    </w:rPr>
  </w:style>
  <w:style w:type="paragraph" w:customStyle="1" w:styleId="B1B3B0C4E6194C68AA1CC550D4509A0A11">
    <w:name w:val="B1B3B0C4E6194C68AA1CC550D4509A0A11"/>
    <w:rsid w:val="00A21626"/>
    <w:rPr>
      <w:rFonts w:eastAsiaTheme="minorHAnsi"/>
    </w:rPr>
  </w:style>
  <w:style w:type="paragraph" w:customStyle="1" w:styleId="7ACC9747262849E195C35636C03B555E11">
    <w:name w:val="7ACC9747262849E195C35636C03B555E11"/>
    <w:rsid w:val="00A21626"/>
    <w:rPr>
      <w:rFonts w:eastAsiaTheme="minorHAnsi"/>
    </w:rPr>
  </w:style>
  <w:style w:type="paragraph" w:customStyle="1" w:styleId="C64599683CED4E19ADB7FE541CAC676F11">
    <w:name w:val="C64599683CED4E19ADB7FE541CAC676F11"/>
    <w:rsid w:val="00A21626"/>
    <w:rPr>
      <w:rFonts w:eastAsiaTheme="minorHAnsi"/>
    </w:rPr>
  </w:style>
  <w:style w:type="paragraph" w:customStyle="1" w:styleId="BF0F240131D24BEE9357435E338B108811">
    <w:name w:val="BF0F240131D24BEE9357435E338B108811"/>
    <w:rsid w:val="00A21626"/>
    <w:rPr>
      <w:rFonts w:eastAsiaTheme="minorHAnsi"/>
    </w:rPr>
  </w:style>
  <w:style w:type="paragraph" w:customStyle="1" w:styleId="A87D15F95E1F402F8E49000A96F6490A11">
    <w:name w:val="A87D15F95E1F402F8E49000A96F6490A11"/>
    <w:rsid w:val="00A21626"/>
    <w:rPr>
      <w:rFonts w:eastAsiaTheme="minorHAnsi"/>
    </w:rPr>
  </w:style>
  <w:style w:type="paragraph" w:customStyle="1" w:styleId="AD829F79979749909CA1CA9702444DD911">
    <w:name w:val="AD829F79979749909CA1CA9702444DD911"/>
    <w:rsid w:val="00A21626"/>
    <w:rPr>
      <w:rFonts w:eastAsiaTheme="minorHAnsi"/>
    </w:rPr>
  </w:style>
  <w:style w:type="paragraph" w:customStyle="1" w:styleId="85B066163FC343468205113CCB33D76411">
    <w:name w:val="85B066163FC343468205113CCB33D76411"/>
    <w:rsid w:val="00A21626"/>
    <w:rPr>
      <w:rFonts w:eastAsiaTheme="minorHAnsi"/>
    </w:rPr>
  </w:style>
  <w:style w:type="paragraph" w:customStyle="1" w:styleId="A0E9DD4A27D74B198701562F1E30FB6811">
    <w:name w:val="A0E9DD4A27D74B198701562F1E30FB6811"/>
    <w:rsid w:val="00A21626"/>
    <w:rPr>
      <w:rFonts w:eastAsiaTheme="minorHAnsi"/>
    </w:rPr>
  </w:style>
  <w:style w:type="paragraph" w:customStyle="1" w:styleId="6CAC9E10E7774ECEAACAF82C4B40812C11">
    <w:name w:val="6CAC9E10E7774ECEAACAF82C4B40812C11"/>
    <w:rsid w:val="00A21626"/>
    <w:rPr>
      <w:rFonts w:eastAsiaTheme="minorHAnsi"/>
    </w:rPr>
  </w:style>
  <w:style w:type="paragraph" w:customStyle="1" w:styleId="D388821F34FE4CE1B1888431CC5157CB11">
    <w:name w:val="D388821F34FE4CE1B1888431CC5157CB11"/>
    <w:rsid w:val="00A21626"/>
    <w:rPr>
      <w:rFonts w:eastAsiaTheme="minorHAnsi"/>
    </w:rPr>
  </w:style>
  <w:style w:type="paragraph" w:customStyle="1" w:styleId="2A1C662C05154607B35521882D378BA011">
    <w:name w:val="2A1C662C05154607B35521882D378BA011"/>
    <w:rsid w:val="00A21626"/>
    <w:rPr>
      <w:rFonts w:eastAsiaTheme="minorHAnsi"/>
    </w:rPr>
  </w:style>
  <w:style w:type="paragraph" w:customStyle="1" w:styleId="AA3D0062502C4D4AA2A00D4EBB921E7511">
    <w:name w:val="AA3D0062502C4D4AA2A00D4EBB921E7511"/>
    <w:rsid w:val="00A21626"/>
    <w:rPr>
      <w:rFonts w:eastAsiaTheme="minorHAnsi"/>
    </w:rPr>
  </w:style>
  <w:style w:type="paragraph" w:customStyle="1" w:styleId="99BFCEE7DFF34CE6AEB3A540667407A611">
    <w:name w:val="99BFCEE7DFF34CE6AEB3A540667407A611"/>
    <w:rsid w:val="00A21626"/>
    <w:rPr>
      <w:rFonts w:eastAsiaTheme="minorHAnsi"/>
    </w:rPr>
  </w:style>
  <w:style w:type="paragraph" w:customStyle="1" w:styleId="644FD41DF3E14BACA068D34D8654F70E11">
    <w:name w:val="644FD41DF3E14BACA068D34D8654F70E11"/>
    <w:rsid w:val="00A21626"/>
    <w:rPr>
      <w:rFonts w:eastAsiaTheme="minorHAnsi"/>
    </w:rPr>
  </w:style>
  <w:style w:type="paragraph" w:customStyle="1" w:styleId="E621A26FDC8E490F82516E016D696D2211">
    <w:name w:val="E621A26FDC8E490F82516E016D696D2211"/>
    <w:rsid w:val="00A21626"/>
    <w:rPr>
      <w:rFonts w:eastAsiaTheme="minorHAnsi"/>
    </w:rPr>
  </w:style>
  <w:style w:type="paragraph" w:customStyle="1" w:styleId="206A0D972CFD4619861F0F7A17B9966710">
    <w:name w:val="206A0D972CFD4619861F0F7A17B9966710"/>
    <w:rsid w:val="00A21626"/>
    <w:rPr>
      <w:rFonts w:eastAsiaTheme="minorHAnsi"/>
    </w:rPr>
  </w:style>
  <w:style w:type="paragraph" w:customStyle="1" w:styleId="5C0E9F542D8447E383CECF75E1AB9EF710">
    <w:name w:val="5C0E9F542D8447E383CECF75E1AB9EF710"/>
    <w:rsid w:val="00A21626"/>
    <w:rPr>
      <w:rFonts w:eastAsiaTheme="minorHAnsi"/>
    </w:rPr>
  </w:style>
  <w:style w:type="paragraph" w:customStyle="1" w:styleId="2B0F699702104DDF96575F7CE92845D510">
    <w:name w:val="2B0F699702104DDF96575F7CE92845D510"/>
    <w:rsid w:val="00A21626"/>
    <w:rPr>
      <w:rFonts w:eastAsiaTheme="minorHAnsi"/>
    </w:rPr>
  </w:style>
  <w:style w:type="paragraph" w:customStyle="1" w:styleId="4367E94D582D4AC5A819F874C6C535C910">
    <w:name w:val="4367E94D582D4AC5A819F874C6C535C910"/>
    <w:rsid w:val="00A21626"/>
    <w:rPr>
      <w:rFonts w:eastAsiaTheme="minorHAnsi"/>
    </w:rPr>
  </w:style>
  <w:style w:type="paragraph" w:customStyle="1" w:styleId="24E9660348694B50AD397D48C3876B1410">
    <w:name w:val="24E9660348694B50AD397D48C3876B1410"/>
    <w:rsid w:val="00A21626"/>
    <w:rPr>
      <w:rFonts w:eastAsiaTheme="minorHAnsi"/>
    </w:rPr>
  </w:style>
  <w:style w:type="paragraph" w:customStyle="1" w:styleId="EA21CFEC81DC43E99488228959EA5BF310">
    <w:name w:val="EA21CFEC81DC43E99488228959EA5BF310"/>
    <w:rsid w:val="00A21626"/>
    <w:rPr>
      <w:rFonts w:eastAsiaTheme="minorHAnsi"/>
    </w:rPr>
  </w:style>
  <w:style w:type="paragraph" w:customStyle="1" w:styleId="0DDEFD447F014B9CB02A292B8CBF4C0210">
    <w:name w:val="0DDEFD447F014B9CB02A292B8CBF4C0210"/>
    <w:rsid w:val="00A21626"/>
    <w:rPr>
      <w:rFonts w:eastAsiaTheme="minorHAnsi"/>
    </w:rPr>
  </w:style>
  <w:style w:type="paragraph" w:customStyle="1" w:styleId="8B89744918824168B76BAAE37821FC7610">
    <w:name w:val="8B89744918824168B76BAAE37821FC7610"/>
    <w:rsid w:val="00A21626"/>
    <w:rPr>
      <w:rFonts w:eastAsiaTheme="minorHAnsi"/>
    </w:rPr>
  </w:style>
  <w:style w:type="paragraph" w:customStyle="1" w:styleId="A840F55428C1428699B7C1455697CB0010">
    <w:name w:val="A840F55428C1428699B7C1455697CB0010"/>
    <w:rsid w:val="00A21626"/>
    <w:rPr>
      <w:rFonts w:eastAsiaTheme="minorHAnsi"/>
    </w:rPr>
  </w:style>
  <w:style w:type="paragraph" w:customStyle="1" w:styleId="9A01C8DD35A54FE2BC8820E799EA96A110">
    <w:name w:val="9A01C8DD35A54FE2BC8820E799EA96A110"/>
    <w:rsid w:val="00A21626"/>
    <w:rPr>
      <w:rFonts w:eastAsiaTheme="minorHAnsi"/>
    </w:rPr>
  </w:style>
  <w:style w:type="paragraph" w:customStyle="1" w:styleId="DD1DB58D68644495A14EE3E330B1C5B110">
    <w:name w:val="DD1DB58D68644495A14EE3E330B1C5B110"/>
    <w:rsid w:val="00A21626"/>
    <w:rPr>
      <w:rFonts w:eastAsiaTheme="minorHAnsi"/>
    </w:rPr>
  </w:style>
  <w:style w:type="paragraph" w:customStyle="1" w:styleId="FC19784D0B78463EBA05034F875F496310">
    <w:name w:val="FC19784D0B78463EBA05034F875F496310"/>
    <w:rsid w:val="00A21626"/>
    <w:rPr>
      <w:rFonts w:eastAsiaTheme="minorHAnsi"/>
    </w:rPr>
  </w:style>
  <w:style w:type="paragraph" w:customStyle="1" w:styleId="51611AE8D54541738CD4A7307701074910">
    <w:name w:val="51611AE8D54541738CD4A7307701074910"/>
    <w:rsid w:val="00A21626"/>
    <w:rPr>
      <w:rFonts w:eastAsiaTheme="minorHAnsi"/>
    </w:rPr>
  </w:style>
  <w:style w:type="paragraph" w:customStyle="1" w:styleId="D6A4287586A448C6ADC3E372E94874E310">
    <w:name w:val="D6A4287586A448C6ADC3E372E94874E310"/>
    <w:rsid w:val="00A21626"/>
    <w:rPr>
      <w:rFonts w:eastAsiaTheme="minorHAnsi"/>
    </w:rPr>
  </w:style>
  <w:style w:type="paragraph" w:customStyle="1" w:styleId="1ECDE0CFEDE44833A24E2B2B21E0A96E10">
    <w:name w:val="1ECDE0CFEDE44833A24E2B2B21E0A96E10"/>
    <w:rsid w:val="00A21626"/>
    <w:rPr>
      <w:rFonts w:eastAsiaTheme="minorHAnsi"/>
    </w:rPr>
  </w:style>
  <w:style w:type="paragraph" w:customStyle="1" w:styleId="B634420ECF7B48E8BAF7F1E06B5605EE10">
    <w:name w:val="B634420ECF7B48E8BAF7F1E06B5605EE10"/>
    <w:rsid w:val="00A21626"/>
    <w:rPr>
      <w:rFonts w:eastAsiaTheme="minorHAnsi"/>
    </w:rPr>
  </w:style>
  <w:style w:type="paragraph" w:customStyle="1" w:styleId="696B496205B84DED97CE3D62EA801B4110">
    <w:name w:val="696B496205B84DED97CE3D62EA801B4110"/>
    <w:rsid w:val="00A21626"/>
    <w:rPr>
      <w:rFonts w:eastAsiaTheme="minorHAnsi"/>
    </w:rPr>
  </w:style>
  <w:style w:type="paragraph" w:customStyle="1" w:styleId="F1A9ED9A58964969A9CE19D37CF7C0E310">
    <w:name w:val="F1A9ED9A58964969A9CE19D37CF7C0E310"/>
    <w:rsid w:val="00A21626"/>
    <w:rPr>
      <w:rFonts w:eastAsiaTheme="minorHAnsi"/>
    </w:rPr>
  </w:style>
  <w:style w:type="paragraph" w:customStyle="1" w:styleId="504CF48C307346D89AE88091407A18AF10">
    <w:name w:val="504CF48C307346D89AE88091407A18AF10"/>
    <w:rsid w:val="00A21626"/>
    <w:rPr>
      <w:rFonts w:eastAsiaTheme="minorHAnsi"/>
    </w:rPr>
  </w:style>
  <w:style w:type="paragraph" w:customStyle="1" w:styleId="BF1CBF3D1FAB4B839E62A5AA7312AED110">
    <w:name w:val="BF1CBF3D1FAB4B839E62A5AA7312AED110"/>
    <w:rsid w:val="00A21626"/>
    <w:rPr>
      <w:rFonts w:eastAsiaTheme="minorHAnsi"/>
    </w:rPr>
  </w:style>
  <w:style w:type="paragraph" w:customStyle="1" w:styleId="FCB0D9CC5D014C3AB893FC1F71FD699059">
    <w:name w:val="FCB0D9CC5D014C3AB893FC1F71FD699059"/>
    <w:rsid w:val="00A21626"/>
    <w:rPr>
      <w:rFonts w:eastAsiaTheme="minorHAnsi"/>
    </w:rPr>
  </w:style>
  <w:style w:type="paragraph" w:customStyle="1" w:styleId="E881E2005FA2453B979B7DD6C09898AA60">
    <w:name w:val="E881E2005FA2453B979B7DD6C09898AA60"/>
    <w:rsid w:val="00A21626"/>
    <w:rPr>
      <w:rFonts w:eastAsiaTheme="minorHAnsi"/>
    </w:rPr>
  </w:style>
  <w:style w:type="paragraph" w:customStyle="1" w:styleId="C1ADCBBF76FC44B2B2AF33781560D14760">
    <w:name w:val="C1ADCBBF76FC44B2B2AF33781560D14760"/>
    <w:rsid w:val="00A21626"/>
    <w:rPr>
      <w:rFonts w:eastAsiaTheme="minorHAnsi"/>
    </w:rPr>
  </w:style>
  <w:style w:type="paragraph" w:customStyle="1" w:styleId="EA813B93469744C59EA0A84D094AB90759">
    <w:name w:val="EA813B93469744C59EA0A84D094AB90759"/>
    <w:rsid w:val="00A21626"/>
    <w:rPr>
      <w:rFonts w:eastAsiaTheme="minorHAnsi"/>
    </w:rPr>
  </w:style>
  <w:style w:type="paragraph" w:customStyle="1" w:styleId="95185211BA3F43A9A44BFA5DF50086A059">
    <w:name w:val="95185211BA3F43A9A44BFA5DF50086A059"/>
    <w:rsid w:val="00A21626"/>
    <w:rPr>
      <w:rFonts w:eastAsiaTheme="minorHAnsi"/>
    </w:rPr>
  </w:style>
  <w:style w:type="paragraph" w:customStyle="1" w:styleId="287766524F414AB68DF578859AF52A0058">
    <w:name w:val="287766524F414AB68DF578859AF52A0058"/>
    <w:rsid w:val="00A21626"/>
    <w:rPr>
      <w:rFonts w:eastAsiaTheme="minorHAnsi"/>
    </w:rPr>
  </w:style>
  <w:style w:type="paragraph" w:customStyle="1" w:styleId="3F375740BBF84226B88041751F3CF15A58">
    <w:name w:val="3F375740BBF84226B88041751F3CF15A58"/>
    <w:rsid w:val="00A21626"/>
    <w:rPr>
      <w:rFonts w:eastAsiaTheme="minorHAnsi"/>
    </w:rPr>
  </w:style>
  <w:style w:type="paragraph" w:customStyle="1" w:styleId="D53A4A27B8D749F6AC8F708D96B8120F58">
    <w:name w:val="D53A4A27B8D749F6AC8F708D96B8120F58"/>
    <w:rsid w:val="00A21626"/>
    <w:rPr>
      <w:rFonts w:eastAsiaTheme="minorHAnsi"/>
    </w:rPr>
  </w:style>
  <w:style w:type="paragraph" w:customStyle="1" w:styleId="2BDF51E9D3124C25B2DA20FD3957CA6558">
    <w:name w:val="2BDF51E9D3124C25B2DA20FD3957CA6558"/>
    <w:rsid w:val="00A21626"/>
    <w:rPr>
      <w:rFonts w:eastAsiaTheme="minorHAnsi"/>
    </w:rPr>
  </w:style>
  <w:style w:type="paragraph" w:customStyle="1" w:styleId="C8D5382310514029886785041176A89358">
    <w:name w:val="C8D5382310514029886785041176A89358"/>
    <w:rsid w:val="00A21626"/>
    <w:rPr>
      <w:rFonts w:eastAsiaTheme="minorHAnsi"/>
    </w:rPr>
  </w:style>
  <w:style w:type="paragraph" w:customStyle="1" w:styleId="2AAAC852083445FABE27A6105A8D768958">
    <w:name w:val="2AAAC852083445FABE27A6105A8D768958"/>
    <w:rsid w:val="00A21626"/>
    <w:rPr>
      <w:rFonts w:eastAsiaTheme="minorHAnsi"/>
    </w:rPr>
  </w:style>
  <w:style w:type="paragraph" w:customStyle="1" w:styleId="4635B5B702B04692A3EEE6E9FA7D57B558">
    <w:name w:val="4635B5B702B04692A3EEE6E9FA7D57B558"/>
    <w:rsid w:val="00A21626"/>
    <w:rPr>
      <w:rFonts w:eastAsiaTheme="minorHAnsi"/>
    </w:rPr>
  </w:style>
  <w:style w:type="paragraph" w:customStyle="1" w:styleId="0883BF6D8F594E6FB6E00664A0CE5C2354">
    <w:name w:val="0883BF6D8F594E6FB6E00664A0CE5C2354"/>
    <w:rsid w:val="00A21626"/>
    <w:rPr>
      <w:rFonts w:eastAsiaTheme="minorHAnsi"/>
    </w:rPr>
  </w:style>
  <w:style w:type="paragraph" w:customStyle="1" w:styleId="EC417FF66ADA4B82844DF0909D90687951">
    <w:name w:val="EC417FF66ADA4B82844DF0909D90687951"/>
    <w:rsid w:val="00A21626"/>
    <w:rPr>
      <w:rFonts w:eastAsiaTheme="minorHAnsi"/>
    </w:rPr>
  </w:style>
  <w:style w:type="paragraph" w:customStyle="1" w:styleId="25073C93E3FA41A19FF1BD7BC3C498EA50">
    <w:name w:val="25073C93E3FA41A19FF1BD7BC3C498EA50"/>
    <w:rsid w:val="00A21626"/>
    <w:rPr>
      <w:rFonts w:eastAsiaTheme="minorHAnsi"/>
    </w:rPr>
  </w:style>
  <w:style w:type="paragraph" w:customStyle="1" w:styleId="4D904A1D75E94A21BB71E919924B7BB13">
    <w:name w:val="4D904A1D75E94A21BB71E919924B7BB13"/>
    <w:rsid w:val="00A21626"/>
    <w:rPr>
      <w:rFonts w:eastAsiaTheme="minorHAnsi"/>
    </w:rPr>
  </w:style>
  <w:style w:type="paragraph" w:customStyle="1" w:styleId="56A43D4C458D46DC8316F077366256944">
    <w:name w:val="56A43D4C458D46DC8316F077366256944"/>
    <w:rsid w:val="00A21626"/>
    <w:rPr>
      <w:rFonts w:eastAsiaTheme="minorHAnsi"/>
    </w:rPr>
  </w:style>
  <w:style w:type="paragraph" w:customStyle="1" w:styleId="0BF4854A120D4D8086CB3EFDFE0B5E852">
    <w:name w:val="0BF4854A120D4D8086CB3EFDFE0B5E852"/>
    <w:rsid w:val="00A21626"/>
    <w:rPr>
      <w:rFonts w:eastAsiaTheme="minorHAnsi"/>
    </w:rPr>
  </w:style>
  <w:style w:type="paragraph" w:customStyle="1" w:styleId="B2641BA44FB84A7691314D8CD2354C581">
    <w:name w:val="B2641BA44FB84A7691314D8CD2354C581"/>
    <w:rsid w:val="00A21626"/>
    <w:pPr>
      <w:ind w:left="720"/>
      <w:contextualSpacing/>
    </w:pPr>
    <w:rPr>
      <w:rFonts w:eastAsiaTheme="minorHAnsi"/>
    </w:rPr>
  </w:style>
  <w:style w:type="paragraph" w:customStyle="1" w:styleId="E916F354BF754DBEBA1ADCF408B1B234">
    <w:name w:val="E916F354BF754DBEBA1ADCF408B1B234"/>
    <w:rsid w:val="00A21626"/>
    <w:rPr>
      <w:rFonts w:eastAsiaTheme="minorHAnsi"/>
    </w:rPr>
  </w:style>
  <w:style w:type="paragraph" w:customStyle="1" w:styleId="357A97FF7D27423E9D270D0AA9302AD040">
    <w:name w:val="357A97FF7D27423E9D270D0AA9302AD040"/>
    <w:rsid w:val="00A21626"/>
    <w:rPr>
      <w:rFonts w:eastAsiaTheme="minorHAnsi"/>
    </w:rPr>
  </w:style>
  <w:style w:type="paragraph" w:customStyle="1" w:styleId="4B3CB3258D8E42479F3DABDB8E0D77A438">
    <w:name w:val="4B3CB3258D8E42479F3DABDB8E0D77A438"/>
    <w:rsid w:val="00A21626"/>
    <w:rPr>
      <w:rFonts w:eastAsiaTheme="minorHAnsi"/>
    </w:rPr>
  </w:style>
  <w:style w:type="paragraph" w:customStyle="1" w:styleId="9E995742C970497C92AAD7B3F327A0A538">
    <w:name w:val="9E995742C970497C92AAD7B3F327A0A538"/>
    <w:rsid w:val="00A21626"/>
    <w:rPr>
      <w:rFonts w:eastAsiaTheme="minorHAnsi"/>
    </w:rPr>
  </w:style>
  <w:style w:type="paragraph" w:customStyle="1" w:styleId="93FDFE97FF44432B9FA28F4F6F27BDD836">
    <w:name w:val="93FDFE97FF44432B9FA28F4F6F27BDD836"/>
    <w:rsid w:val="00A21626"/>
    <w:rPr>
      <w:rFonts w:eastAsiaTheme="minorHAnsi"/>
    </w:rPr>
  </w:style>
  <w:style w:type="paragraph" w:customStyle="1" w:styleId="046A142362844B27A3E72DDB837C117834">
    <w:name w:val="046A142362844B27A3E72DDB837C117834"/>
    <w:rsid w:val="00A21626"/>
    <w:rPr>
      <w:rFonts w:eastAsiaTheme="minorHAnsi"/>
    </w:rPr>
  </w:style>
  <w:style w:type="paragraph" w:customStyle="1" w:styleId="544BD80B281B430290FB339D4CBAC27F33">
    <w:name w:val="544BD80B281B430290FB339D4CBAC27F33"/>
    <w:rsid w:val="00A21626"/>
    <w:pPr>
      <w:ind w:left="720"/>
      <w:contextualSpacing/>
    </w:pPr>
    <w:rPr>
      <w:rFonts w:eastAsiaTheme="minorHAnsi"/>
    </w:rPr>
  </w:style>
  <w:style w:type="paragraph" w:customStyle="1" w:styleId="B92D9E3F4F49484297A1B9CEE9077D6A30">
    <w:name w:val="B92D9E3F4F49484297A1B9CEE9077D6A30"/>
    <w:rsid w:val="00A21626"/>
    <w:rPr>
      <w:rFonts w:eastAsiaTheme="minorHAnsi"/>
    </w:rPr>
  </w:style>
  <w:style w:type="paragraph" w:customStyle="1" w:styleId="064D03791E0E4B568BB9277DD593C7CA18">
    <w:name w:val="064D03791E0E4B568BB9277DD593C7CA18"/>
    <w:rsid w:val="00A21626"/>
    <w:rPr>
      <w:rFonts w:eastAsiaTheme="minorHAnsi"/>
    </w:rPr>
  </w:style>
  <w:style w:type="paragraph" w:customStyle="1" w:styleId="EE1B0ADECB754C2BB112185713041CDE28">
    <w:name w:val="EE1B0ADECB754C2BB112185713041CDE28"/>
    <w:rsid w:val="00A21626"/>
    <w:rPr>
      <w:rFonts w:eastAsiaTheme="minorHAnsi"/>
    </w:rPr>
  </w:style>
  <w:style w:type="paragraph" w:customStyle="1" w:styleId="220E9E90052345DD9625F80F32C96FCE27">
    <w:name w:val="220E9E90052345DD9625F80F32C96FCE27"/>
    <w:rsid w:val="00A21626"/>
    <w:rPr>
      <w:rFonts w:eastAsiaTheme="minorHAnsi"/>
    </w:rPr>
  </w:style>
  <w:style w:type="paragraph" w:customStyle="1" w:styleId="7F397DB5892240628E889925641800A827">
    <w:name w:val="7F397DB5892240628E889925641800A827"/>
    <w:rsid w:val="00A21626"/>
    <w:rPr>
      <w:rFonts w:eastAsiaTheme="minorHAnsi"/>
    </w:rPr>
  </w:style>
  <w:style w:type="paragraph" w:customStyle="1" w:styleId="A4DA0C80308B4FF4A4718DD723460A5B25">
    <w:name w:val="A4DA0C80308B4FF4A4718DD723460A5B25"/>
    <w:rsid w:val="00A21626"/>
    <w:rPr>
      <w:rFonts w:eastAsiaTheme="minorHAnsi"/>
    </w:rPr>
  </w:style>
  <w:style w:type="paragraph" w:customStyle="1" w:styleId="57BC455E507641D099B0D71E391D388425">
    <w:name w:val="57BC455E507641D099B0D71E391D388425"/>
    <w:rsid w:val="00A21626"/>
    <w:rPr>
      <w:rFonts w:eastAsiaTheme="minorHAnsi"/>
    </w:rPr>
  </w:style>
  <w:style w:type="paragraph" w:customStyle="1" w:styleId="F438099BEC5642849A016E1C05846B8F24">
    <w:name w:val="F438099BEC5642849A016E1C05846B8F24"/>
    <w:rsid w:val="00A21626"/>
    <w:rPr>
      <w:rFonts w:eastAsiaTheme="minorHAnsi"/>
    </w:rPr>
  </w:style>
  <w:style w:type="paragraph" w:customStyle="1" w:styleId="192E2AF3AD6C44A494220938BFAF10C424">
    <w:name w:val="192E2AF3AD6C44A494220938BFAF10C424"/>
    <w:rsid w:val="00A21626"/>
    <w:rPr>
      <w:rFonts w:eastAsiaTheme="minorHAnsi"/>
    </w:rPr>
  </w:style>
  <w:style w:type="paragraph" w:customStyle="1" w:styleId="1B37985AF6C74BADAF3D0134554B3FB024">
    <w:name w:val="1B37985AF6C74BADAF3D0134554B3FB024"/>
    <w:rsid w:val="00A21626"/>
    <w:rPr>
      <w:rFonts w:eastAsiaTheme="minorHAnsi"/>
    </w:rPr>
  </w:style>
  <w:style w:type="paragraph" w:customStyle="1" w:styleId="2B0A73213B944CD8A60744A6977BF73C24">
    <w:name w:val="2B0A73213B944CD8A60744A6977BF73C24"/>
    <w:rsid w:val="00A21626"/>
    <w:rPr>
      <w:rFonts w:eastAsiaTheme="minorHAnsi"/>
    </w:rPr>
  </w:style>
  <w:style w:type="paragraph" w:customStyle="1" w:styleId="B0CB609735A54B4E9C507E6CB34AAF8C24">
    <w:name w:val="B0CB609735A54B4E9C507E6CB34AAF8C24"/>
    <w:rsid w:val="00A21626"/>
    <w:rPr>
      <w:rFonts w:eastAsiaTheme="minorHAnsi"/>
    </w:rPr>
  </w:style>
  <w:style w:type="paragraph" w:customStyle="1" w:styleId="4BB8AAE5DDCF4FFF89DE65F3D2C6104845">
    <w:name w:val="4BB8AAE5DDCF4FFF89DE65F3D2C6104845"/>
    <w:rsid w:val="00A21626"/>
    <w:rPr>
      <w:rFonts w:eastAsiaTheme="minorHAnsi"/>
    </w:rPr>
  </w:style>
  <w:style w:type="paragraph" w:customStyle="1" w:styleId="75AB77938F6645699927261920F23A0A65">
    <w:name w:val="75AB77938F6645699927261920F23A0A65"/>
    <w:rsid w:val="00A21626"/>
    <w:rPr>
      <w:rFonts w:eastAsiaTheme="minorHAnsi"/>
    </w:rPr>
  </w:style>
  <w:style w:type="paragraph" w:customStyle="1" w:styleId="AA5DAE125BF44EFA92FC282A65EF634B38">
    <w:name w:val="AA5DAE125BF44EFA92FC282A65EF634B38"/>
    <w:rsid w:val="00A21626"/>
    <w:rPr>
      <w:rFonts w:eastAsiaTheme="minorHAnsi"/>
    </w:rPr>
  </w:style>
  <w:style w:type="paragraph" w:customStyle="1" w:styleId="527FA44DBC10439A82D68B7DC228083D63">
    <w:name w:val="527FA44DBC10439A82D68B7DC228083D63"/>
    <w:rsid w:val="00A21626"/>
    <w:rPr>
      <w:rFonts w:eastAsiaTheme="minorHAnsi"/>
    </w:rPr>
  </w:style>
  <w:style w:type="paragraph" w:customStyle="1" w:styleId="3216BBC3F58D47BCB136802683E79CFC62">
    <w:name w:val="3216BBC3F58D47BCB136802683E79CFC62"/>
    <w:rsid w:val="00A21626"/>
    <w:rPr>
      <w:rFonts w:eastAsiaTheme="minorHAnsi"/>
    </w:rPr>
  </w:style>
  <w:style w:type="paragraph" w:customStyle="1" w:styleId="81D93F6F73214A629CC6A271C13D82D962">
    <w:name w:val="81D93F6F73214A629CC6A271C13D82D962"/>
    <w:rsid w:val="00A21626"/>
    <w:rPr>
      <w:rFonts w:eastAsiaTheme="minorHAnsi"/>
    </w:rPr>
  </w:style>
  <w:style w:type="paragraph" w:customStyle="1" w:styleId="1B8915A5617444B68C58506B50B6CB7762">
    <w:name w:val="1B8915A5617444B68C58506B50B6CB7762"/>
    <w:rsid w:val="00A21626"/>
    <w:rPr>
      <w:rFonts w:eastAsiaTheme="minorHAnsi"/>
    </w:rPr>
  </w:style>
  <w:style w:type="paragraph" w:customStyle="1" w:styleId="1CA08D50CCDC48C48FBAD7100D6ECAC462">
    <w:name w:val="1CA08D50CCDC48C48FBAD7100D6ECAC462"/>
    <w:rsid w:val="00A21626"/>
    <w:rPr>
      <w:rFonts w:eastAsiaTheme="minorHAnsi"/>
    </w:rPr>
  </w:style>
  <w:style w:type="paragraph" w:customStyle="1" w:styleId="5B273C7896CE4CCD86C394EEB1CFEA1661">
    <w:name w:val="5B273C7896CE4CCD86C394EEB1CFEA1661"/>
    <w:rsid w:val="00A21626"/>
    <w:rPr>
      <w:rFonts w:eastAsiaTheme="minorHAnsi"/>
    </w:rPr>
  </w:style>
  <w:style w:type="paragraph" w:customStyle="1" w:styleId="9A5284A8682A4F3B99B0E18D072040BD61">
    <w:name w:val="9A5284A8682A4F3B99B0E18D072040BD61"/>
    <w:rsid w:val="00A21626"/>
    <w:rPr>
      <w:rFonts w:eastAsiaTheme="minorHAnsi"/>
    </w:rPr>
  </w:style>
  <w:style w:type="paragraph" w:customStyle="1" w:styleId="718FC1C5C137461881C36568D297C02E12">
    <w:name w:val="718FC1C5C137461881C36568D297C02E12"/>
    <w:rsid w:val="00A21626"/>
    <w:rPr>
      <w:rFonts w:eastAsiaTheme="minorHAnsi"/>
    </w:rPr>
  </w:style>
  <w:style w:type="paragraph" w:customStyle="1" w:styleId="902E3FD43785481F9CC26C368E94AD7C11">
    <w:name w:val="902E3FD43785481F9CC26C368E94AD7C11"/>
    <w:rsid w:val="00A21626"/>
    <w:rPr>
      <w:rFonts w:eastAsiaTheme="minorHAnsi"/>
    </w:rPr>
  </w:style>
  <w:style w:type="paragraph" w:customStyle="1" w:styleId="A35394A1A6F74599A79BA3AED7DCBDF812">
    <w:name w:val="A35394A1A6F74599A79BA3AED7DCBDF812"/>
    <w:rsid w:val="00A21626"/>
    <w:rPr>
      <w:rFonts w:eastAsiaTheme="minorHAnsi"/>
    </w:rPr>
  </w:style>
  <w:style w:type="paragraph" w:customStyle="1" w:styleId="BDB8EB3377C04A55B44FB90444E6F7AD12">
    <w:name w:val="BDB8EB3377C04A55B44FB90444E6F7AD12"/>
    <w:rsid w:val="00A21626"/>
    <w:rPr>
      <w:rFonts w:eastAsiaTheme="minorHAnsi"/>
    </w:rPr>
  </w:style>
  <w:style w:type="paragraph" w:customStyle="1" w:styleId="523D3EF6DD424DE1B6EDA155ACB4825C12">
    <w:name w:val="523D3EF6DD424DE1B6EDA155ACB4825C12"/>
    <w:rsid w:val="00A21626"/>
    <w:rPr>
      <w:rFonts w:eastAsiaTheme="minorHAnsi"/>
    </w:rPr>
  </w:style>
  <w:style w:type="paragraph" w:customStyle="1" w:styleId="7465413848CC44659CACC6C7A2978CC012">
    <w:name w:val="7465413848CC44659CACC6C7A2978CC012"/>
    <w:rsid w:val="00A21626"/>
    <w:rPr>
      <w:rFonts w:eastAsiaTheme="minorHAnsi"/>
    </w:rPr>
  </w:style>
  <w:style w:type="paragraph" w:customStyle="1" w:styleId="E6E71571EF684C508F0D36D6CB14C26E12">
    <w:name w:val="E6E71571EF684C508F0D36D6CB14C26E12"/>
    <w:rsid w:val="00A21626"/>
    <w:rPr>
      <w:rFonts w:eastAsiaTheme="minorHAnsi"/>
    </w:rPr>
  </w:style>
  <w:style w:type="paragraph" w:customStyle="1" w:styleId="E7B26C30F2C142A2A4517D5B0798F3E312">
    <w:name w:val="E7B26C30F2C142A2A4517D5B0798F3E312"/>
    <w:rsid w:val="00A21626"/>
    <w:rPr>
      <w:rFonts w:eastAsiaTheme="minorHAnsi"/>
    </w:rPr>
  </w:style>
  <w:style w:type="paragraph" w:customStyle="1" w:styleId="0D868ED342E04F979466CD3FE91260B712">
    <w:name w:val="0D868ED342E04F979466CD3FE91260B712"/>
    <w:rsid w:val="00A21626"/>
    <w:rPr>
      <w:rFonts w:eastAsiaTheme="minorHAnsi"/>
    </w:rPr>
  </w:style>
  <w:style w:type="paragraph" w:customStyle="1" w:styleId="17B9E9FCD6F542519114FEDD15669A1D12">
    <w:name w:val="17B9E9FCD6F542519114FEDD15669A1D12"/>
    <w:rsid w:val="00A21626"/>
    <w:rPr>
      <w:rFonts w:eastAsiaTheme="minorHAnsi"/>
    </w:rPr>
  </w:style>
  <w:style w:type="paragraph" w:customStyle="1" w:styleId="AD527193920D4BBCBC3FCF100DAEBD5312">
    <w:name w:val="AD527193920D4BBCBC3FCF100DAEBD5312"/>
    <w:rsid w:val="00A21626"/>
    <w:rPr>
      <w:rFonts w:eastAsiaTheme="minorHAnsi"/>
    </w:rPr>
  </w:style>
  <w:style w:type="paragraph" w:customStyle="1" w:styleId="F596EA0507664E4ABA6780A475D57D9012">
    <w:name w:val="F596EA0507664E4ABA6780A475D57D9012"/>
    <w:rsid w:val="00A21626"/>
    <w:rPr>
      <w:rFonts w:eastAsiaTheme="minorHAnsi"/>
    </w:rPr>
  </w:style>
  <w:style w:type="paragraph" w:customStyle="1" w:styleId="CDE9AB0E15A14B32B9B0B825F34321F112">
    <w:name w:val="CDE9AB0E15A14B32B9B0B825F34321F112"/>
    <w:rsid w:val="00A21626"/>
    <w:rPr>
      <w:rFonts w:eastAsiaTheme="minorHAnsi"/>
    </w:rPr>
  </w:style>
  <w:style w:type="paragraph" w:customStyle="1" w:styleId="AA47178A656A4C6B986352013CCD1DE912">
    <w:name w:val="AA47178A656A4C6B986352013CCD1DE912"/>
    <w:rsid w:val="00A21626"/>
    <w:rPr>
      <w:rFonts w:eastAsiaTheme="minorHAnsi"/>
    </w:rPr>
  </w:style>
  <w:style w:type="paragraph" w:customStyle="1" w:styleId="11126B97793642418C1F4776D4A7DB3012">
    <w:name w:val="11126B97793642418C1F4776D4A7DB3012"/>
    <w:rsid w:val="00A21626"/>
    <w:rPr>
      <w:rFonts w:eastAsiaTheme="minorHAnsi"/>
    </w:rPr>
  </w:style>
  <w:style w:type="paragraph" w:customStyle="1" w:styleId="B1B3B0C4E6194C68AA1CC550D4509A0A12">
    <w:name w:val="B1B3B0C4E6194C68AA1CC550D4509A0A12"/>
    <w:rsid w:val="00A21626"/>
    <w:rPr>
      <w:rFonts w:eastAsiaTheme="minorHAnsi"/>
    </w:rPr>
  </w:style>
  <w:style w:type="paragraph" w:customStyle="1" w:styleId="7ACC9747262849E195C35636C03B555E12">
    <w:name w:val="7ACC9747262849E195C35636C03B555E12"/>
    <w:rsid w:val="00A21626"/>
    <w:rPr>
      <w:rFonts w:eastAsiaTheme="minorHAnsi"/>
    </w:rPr>
  </w:style>
  <w:style w:type="paragraph" w:customStyle="1" w:styleId="C64599683CED4E19ADB7FE541CAC676F12">
    <w:name w:val="C64599683CED4E19ADB7FE541CAC676F12"/>
    <w:rsid w:val="00A21626"/>
    <w:rPr>
      <w:rFonts w:eastAsiaTheme="minorHAnsi"/>
    </w:rPr>
  </w:style>
  <w:style w:type="paragraph" w:customStyle="1" w:styleId="BF0F240131D24BEE9357435E338B108812">
    <w:name w:val="BF0F240131D24BEE9357435E338B108812"/>
    <w:rsid w:val="00A21626"/>
    <w:rPr>
      <w:rFonts w:eastAsiaTheme="minorHAnsi"/>
    </w:rPr>
  </w:style>
  <w:style w:type="paragraph" w:customStyle="1" w:styleId="A87D15F95E1F402F8E49000A96F6490A12">
    <w:name w:val="A87D15F95E1F402F8E49000A96F6490A12"/>
    <w:rsid w:val="00A21626"/>
    <w:rPr>
      <w:rFonts w:eastAsiaTheme="minorHAnsi"/>
    </w:rPr>
  </w:style>
  <w:style w:type="paragraph" w:customStyle="1" w:styleId="AD829F79979749909CA1CA9702444DD912">
    <w:name w:val="AD829F79979749909CA1CA9702444DD912"/>
    <w:rsid w:val="00A21626"/>
    <w:rPr>
      <w:rFonts w:eastAsiaTheme="minorHAnsi"/>
    </w:rPr>
  </w:style>
  <w:style w:type="paragraph" w:customStyle="1" w:styleId="85B066163FC343468205113CCB33D76412">
    <w:name w:val="85B066163FC343468205113CCB33D76412"/>
    <w:rsid w:val="00A21626"/>
    <w:rPr>
      <w:rFonts w:eastAsiaTheme="minorHAnsi"/>
    </w:rPr>
  </w:style>
  <w:style w:type="paragraph" w:customStyle="1" w:styleId="A0E9DD4A27D74B198701562F1E30FB6812">
    <w:name w:val="A0E9DD4A27D74B198701562F1E30FB6812"/>
    <w:rsid w:val="00A21626"/>
    <w:rPr>
      <w:rFonts w:eastAsiaTheme="minorHAnsi"/>
    </w:rPr>
  </w:style>
  <w:style w:type="paragraph" w:customStyle="1" w:styleId="6CAC9E10E7774ECEAACAF82C4B40812C12">
    <w:name w:val="6CAC9E10E7774ECEAACAF82C4B40812C12"/>
    <w:rsid w:val="00A21626"/>
    <w:rPr>
      <w:rFonts w:eastAsiaTheme="minorHAnsi"/>
    </w:rPr>
  </w:style>
  <w:style w:type="paragraph" w:customStyle="1" w:styleId="D388821F34FE4CE1B1888431CC5157CB12">
    <w:name w:val="D388821F34FE4CE1B1888431CC5157CB12"/>
    <w:rsid w:val="00A21626"/>
    <w:rPr>
      <w:rFonts w:eastAsiaTheme="minorHAnsi"/>
    </w:rPr>
  </w:style>
  <w:style w:type="paragraph" w:customStyle="1" w:styleId="2A1C662C05154607B35521882D378BA012">
    <w:name w:val="2A1C662C05154607B35521882D378BA012"/>
    <w:rsid w:val="00A21626"/>
    <w:rPr>
      <w:rFonts w:eastAsiaTheme="minorHAnsi"/>
    </w:rPr>
  </w:style>
  <w:style w:type="paragraph" w:customStyle="1" w:styleId="AA3D0062502C4D4AA2A00D4EBB921E7512">
    <w:name w:val="AA3D0062502C4D4AA2A00D4EBB921E7512"/>
    <w:rsid w:val="00A21626"/>
    <w:rPr>
      <w:rFonts w:eastAsiaTheme="minorHAnsi"/>
    </w:rPr>
  </w:style>
  <w:style w:type="paragraph" w:customStyle="1" w:styleId="99BFCEE7DFF34CE6AEB3A540667407A612">
    <w:name w:val="99BFCEE7DFF34CE6AEB3A540667407A612"/>
    <w:rsid w:val="00A21626"/>
    <w:rPr>
      <w:rFonts w:eastAsiaTheme="minorHAnsi"/>
    </w:rPr>
  </w:style>
  <w:style w:type="paragraph" w:customStyle="1" w:styleId="644FD41DF3E14BACA068D34D8654F70E12">
    <w:name w:val="644FD41DF3E14BACA068D34D8654F70E12"/>
    <w:rsid w:val="00A21626"/>
    <w:rPr>
      <w:rFonts w:eastAsiaTheme="minorHAnsi"/>
    </w:rPr>
  </w:style>
  <w:style w:type="paragraph" w:customStyle="1" w:styleId="E621A26FDC8E490F82516E016D696D2212">
    <w:name w:val="E621A26FDC8E490F82516E016D696D2212"/>
    <w:rsid w:val="00A21626"/>
    <w:rPr>
      <w:rFonts w:eastAsiaTheme="minorHAnsi"/>
    </w:rPr>
  </w:style>
  <w:style w:type="paragraph" w:customStyle="1" w:styleId="206A0D972CFD4619861F0F7A17B9966711">
    <w:name w:val="206A0D972CFD4619861F0F7A17B9966711"/>
    <w:rsid w:val="00A21626"/>
    <w:rPr>
      <w:rFonts w:eastAsiaTheme="minorHAnsi"/>
    </w:rPr>
  </w:style>
  <w:style w:type="paragraph" w:customStyle="1" w:styleId="5C0E9F542D8447E383CECF75E1AB9EF711">
    <w:name w:val="5C0E9F542D8447E383CECF75E1AB9EF711"/>
    <w:rsid w:val="00A21626"/>
    <w:rPr>
      <w:rFonts w:eastAsiaTheme="minorHAnsi"/>
    </w:rPr>
  </w:style>
  <w:style w:type="paragraph" w:customStyle="1" w:styleId="2B0F699702104DDF96575F7CE92845D511">
    <w:name w:val="2B0F699702104DDF96575F7CE92845D511"/>
    <w:rsid w:val="00A21626"/>
    <w:rPr>
      <w:rFonts w:eastAsiaTheme="minorHAnsi"/>
    </w:rPr>
  </w:style>
  <w:style w:type="paragraph" w:customStyle="1" w:styleId="4367E94D582D4AC5A819F874C6C535C911">
    <w:name w:val="4367E94D582D4AC5A819F874C6C535C911"/>
    <w:rsid w:val="00A21626"/>
    <w:rPr>
      <w:rFonts w:eastAsiaTheme="minorHAnsi"/>
    </w:rPr>
  </w:style>
  <w:style w:type="paragraph" w:customStyle="1" w:styleId="24E9660348694B50AD397D48C3876B1411">
    <w:name w:val="24E9660348694B50AD397D48C3876B1411"/>
    <w:rsid w:val="00A21626"/>
    <w:rPr>
      <w:rFonts w:eastAsiaTheme="minorHAnsi"/>
    </w:rPr>
  </w:style>
  <w:style w:type="paragraph" w:customStyle="1" w:styleId="EA21CFEC81DC43E99488228959EA5BF311">
    <w:name w:val="EA21CFEC81DC43E99488228959EA5BF311"/>
    <w:rsid w:val="00A21626"/>
    <w:rPr>
      <w:rFonts w:eastAsiaTheme="minorHAnsi"/>
    </w:rPr>
  </w:style>
  <w:style w:type="paragraph" w:customStyle="1" w:styleId="0DDEFD447F014B9CB02A292B8CBF4C0211">
    <w:name w:val="0DDEFD447F014B9CB02A292B8CBF4C0211"/>
    <w:rsid w:val="00A21626"/>
    <w:rPr>
      <w:rFonts w:eastAsiaTheme="minorHAnsi"/>
    </w:rPr>
  </w:style>
  <w:style w:type="paragraph" w:customStyle="1" w:styleId="8B89744918824168B76BAAE37821FC7611">
    <w:name w:val="8B89744918824168B76BAAE37821FC7611"/>
    <w:rsid w:val="00A21626"/>
    <w:rPr>
      <w:rFonts w:eastAsiaTheme="minorHAnsi"/>
    </w:rPr>
  </w:style>
  <w:style w:type="paragraph" w:customStyle="1" w:styleId="A840F55428C1428699B7C1455697CB0011">
    <w:name w:val="A840F55428C1428699B7C1455697CB0011"/>
    <w:rsid w:val="00A21626"/>
    <w:rPr>
      <w:rFonts w:eastAsiaTheme="minorHAnsi"/>
    </w:rPr>
  </w:style>
  <w:style w:type="paragraph" w:customStyle="1" w:styleId="9A01C8DD35A54FE2BC8820E799EA96A111">
    <w:name w:val="9A01C8DD35A54FE2BC8820E799EA96A111"/>
    <w:rsid w:val="00A21626"/>
    <w:rPr>
      <w:rFonts w:eastAsiaTheme="minorHAnsi"/>
    </w:rPr>
  </w:style>
  <w:style w:type="paragraph" w:customStyle="1" w:styleId="DD1DB58D68644495A14EE3E330B1C5B111">
    <w:name w:val="DD1DB58D68644495A14EE3E330B1C5B111"/>
    <w:rsid w:val="00A21626"/>
    <w:rPr>
      <w:rFonts w:eastAsiaTheme="minorHAnsi"/>
    </w:rPr>
  </w:style>
  <w:style w:type="paragraph" w:customStyle="1" w:styleId="FC19784D0B78463EBA05034F875F496311">
    <w:name w:val="FC19784D0B78463EBA05034F875F496311"/>
    <w:rsid w:val="00A21626"/>
    <w:rPr>
      <w:rFonts w:eastAsiaTheme="minorHAnsi"/>
    </w:rPr>
  </w:style>
  <w:style w:type="paragraph" w:customStyle="1" w:styleId="51611AE8D54541738CD4A7307701074911">
    <w:name w:val="51611AE8D54541738CD4A7307701074911"/>
    <w:rsid w:val="00A21626"/>
    <w:rPr>
      <w:rFonts w:eastAsiaTheme="minorHAnsi"/>
    </w:rPr>
  </w:style>
  <w:style w:type="paragraph" w:customStyle="1" w:styleId="D6A4287586A448C6ADC3E372E94874E311">
    <w:name w:val="D6A4287586A448C6ADC3E372E94874E311"/>
    <w:rsid w:val="00A21626"/>
    <w:rPr>
      <w:rFonts w:eastAsiaTheme="minorHAnsi"/>
    </w:rPr>
  </w:style>
  <w:style w:type="paragraph" w:customStyle="1" w:styleId="1ECDE0CFEDE44833A24E2B2B21E0A96E11">
    <w:name w:val="1ECDE0CFEDE44833A24E2B2B21E0A96E11"/>
    <w:rsid w:val="00A21626"/>
    <w:rPr>
      <w:rFonts w:eastAsiaTheme="minorHAnsi"/>
    </w:rPr>
  </w:style>
  <w:style w:type="paragraph" w:customStyle="1" w:styleId="B634420ECF7B48E8BAF7F1E06B5605EE11">
    <w:name w:val="B634420ECF7B48E8BAF7F1E06B5605EE11"/>
    <w:rsid w:val="00A21626"/>
    <w:rPr>
      <w:rFonts w:eastAsiaTheme="minorHAnsi"/>
    </w:rPr>
  </w:style>
  <w:style w:type="paragraph" w:customStyle="1" w:styleId="696B496205B84DED97CE3D62EA801B4111">
    <w:name w:val="696B496205B84DED97CE3D62EA801B4111"/>
    <w:rsid w:val="00A21626"/>
    <w:rPr>
      <w:rFonts w:eastAsiaTheme="minorHAnsi"/>
    </w:rPr>
  </w:style>
  <w:style w:type="paragraph" w:customStyle="1" w:styleId="F1A9ED9A58964969A9CE19D37CF7C0E311">
    <w:name w:val="F1A9ED9A58964969A9CE19D37CF7C0E311"/>
    <w:rsid w:val="00A21626"/>
    <w:rPr>
      <w:rFonts w:eastAsiaTheme="minorHAnsi"/>
    </w:rPr>
  </w:style>
  <w:style w:type="paragraph" w:customStyle="1" w:styleId="504CF48C307346D89AE88091407A18AF11">
    <w:name w:val="504CF48C307346D89AE88091407A18AF11"/>
    <w:rsid w:val="00A21626"/>
    <w:rPr>
      <w:rFonts w:eastAsiaTheme="minorHAnsi"/>
    </w:rPr>
  </w:style>
  <w:style w:type="paragraph" w:customStyle="1" w:styleId="BF1CBF3D1FAB4B839E62A5AA7312AED111">
    <w:name w:val="BF1CBF3D1FAB4B839E62A5AA7312AED111"/>
    <w:rsid w:val="00A21626"/>
    <w:rPr>
      <w:rFonts w:eastAsiaTheme="minorHAnsi"/>
    </w:rPr>
  </w:style>
  <w:style w:type="paragraph" w:customStyle="1" w:styleId="FCB0D9CC5D014C3AB893FC1F71FD699060">
    <w:name w:val="FCB0D9CC5D014C3AB893FC1F71FD699060"/>
    <w:rsid w:val="00A21626"/>
    <w:rPr>
      <w:rFonts w:eastAsiaTheme="minorHAnsi"/>
    </w:rPr>
  </w:style>
  <w:style w:type="paragraph" w:customStyle="1" w:styleId="E881E2005FA2453B979B7DD6C09898AA61">
    <w:name w:val="E881E2005FA2453B979B7DD6C09898AA61"/>
    <w:rsid w:val="00A21626"/>
    <w:rPr>
      <w:rFonts w:eastAsiaTheme="minorHAnsi"/>
    </w:rPr>
  </w:style>
  <w:style w:type="paragraph" w:customStyle="1" w:styleId="C1ADCBBF76FC44B2B2AF33781560D14761">
    <w:name w:val="C1ADCBBF76FC44B2B2AF33781560D14761"/>
    <w:rsid w:val="00A21626"/>
    <w:rPr>
      <w:rFonts w:eastAsiaTheme="minorHAnsi"/>
    </w:rPr>
  </w:style>
  <w:style w:type="paragraph" w:customStyle="1" w:styleId="EA813B93469744C59EA0A84D094AB90760">
    <w:name w:val="EA813B93469744C59EA0A84D094AB90760"/>
    <w:rsid w:val="00A21626"/>
    <w:rPr>
      <w:rFonts w:eastAsiaTheme="minorHAnsi"/>
    </w:rPr>
  </w:style>
  <w:style w:type="paragraph" w:customStyle="1" w:styleId="95185211BA3F43A9A44BFA5DF50086A060">
    <w:name w:val="95185211BA3F43A9A44BFA5DF50086A060"/>
    <w:rsid w:val="00A21626"/>
    <w:rPr>
      <w:rFonts w:eastAsiaTheme="minorHAnsi"/>
    </w:rPr>
  </w:style>
  <w:style w:type="paragraph" w:customStyle="1" w:styleId="287766524F414AB68DF578859AF52A0059">
    <w:name w:val="287766524F414AB68DF578859AF52A0059"/>
    <w:rsid w:val="00A21626"/>
    <w:rPr>
      <w:rFonts w:eastAsiaTheme="minorHAnsi"/>
    </w:rPr>
  </w:style>
  <w:style w:type="paragraph" w:customStyle="1" w:styleId="3F375740BBF84226B88041751F3CF15A59">
    <w:name w:val="3F375740BBF84226B88041751F3CF15A59"/>
    <w:rsid w:val="00A21626"/>
    <w:rPr>
      <w:rFonts w:eastAsiaTheme="minorHAnsi"/>
    </w:rPr>
  </w:style>
  <w:style w:type="paragraph" w:customStyle="1" w:styleId="D53A4A27B8D749F6AC8F708D96B8120F59">
    <w:name w:val="D53A4A27B8D749F6AC8F708D96B8120F59"/>
    <w:rsid w:val="00A21626"/>
    <w:rPr>
      <w:rFonts w:eastAsiaTheme="minorHAnsi"/>
    </w:rPr>
  </w:style>
  <w:style w:type="paragraph" w:customStyle="1" w:styleId="2BDF51E9D3124C25B2DA20FD3957CA6559">
    <w:name w:val="2BDF51E9D3124C25B2DA20FD3957CA6559"/>
    <w:rsid w:val="00A21626"/>
    <w:rPr>
      <w:rFonts w:eastAsiaTheme="minorHAnsi"/>
    </w:rPr>
  </w:style>
  <w:style w:type="paragraph" w:customStyle="1" w:styleId="C8D5382310514029886785041176A89359">
    <w:name w:val="C8D5382310514029886785041176A89359"/>
    <w:rsid w:val="00A21626"/>
    <w:rPr>
      <w:rFonts w:eastAsiaTheme="minorHAnsi"/>
    </w:rPr>
  </w:style>
  <w:style w:type="paragraph" w:customStyle="1" w:styleId="2AAAC852083445FABE27A6105A8D768959">
    <w:name w:val="2AAAC852083445FABE27A6105A8D768959"/>
    <w:rsid w:val="00A21626"/>
    <w:rPr>
      <w:rFonts w:eastAsiaTheme="minorHAnsi"/>
    </w:rPr>
  </w:style>
  <w:style w:type="paragraph" w:customStyle="1" w:styleId="4635B5B702B04692A3EEE6E9FA7D57B559">
    <w:name w:val="4635B5B702B04692A3EEE6E9FA7D57B559"/>
    <w:rsid w:val="00A21626"/>
    <w:rPr>
      <w:rFonts w:eastAsiaTheme="minorHAnsi"/>
    </w:rPr>
  </w:style>
  <w:style w:type="paragraph" w:customStyle="1" w:styleId="0883BF6D8F594E6FB6E00664A0CE5C2355">
    <w:name w:val="0883BF6D8F594E6FB6E00664A0CE5C2355"/>
    <w:rsid w:val="00A21626"/>
    <w:rPr>
      <w:rFonts w:eastAsiaTheme="minorHAnsi"/>
    </w:rPr>
  </w:style>
  <w:style w:type="paragraph" w:customStyle="1" w:styleId="EC417FF66ADA4B82844DF0909D90687952">
    <w:name w:val="EC417FF66ADA4B82844DF0909D90687952"/>
    <w:rsid w:val="00A21626"/>
    <w:rPr>
      <w:rFonts w:eastAsiaTheme="minorHAnsi"/>
    </w:rPr>
  </w:style>
  <w:style w:type="paragraph" w:customStyle="1" w:styleId="25073C93E3FA41A19FF1BD7BC3C498EA51">
    <w:name w:val="25073C93E3FA41A19FF1BD7BC3C498EA51"/>
    <w:rsid w:val="00A21626"/>
    <w:rPr>
      <w:rFonts w:eastAsiaTheme="minorHAnsi"/>
    </w:rPr>
  </w:style>
  <w:style w:type="paragraph" w:customStyle="1" w:styleId="4D904A1D75E94A21BB71E919924B7BB14">
    <w:name w:val="4D904A1D75E94A21BB71E919924B7BB14"/>
    <w:rsid w:val="00A21626"/>
    <w:rPr>
      <w:rFonts w:eastAsiaTheme="minorHAnsi"/>
    </w:rPr>
  </w:style>
  <w:style w:type="paragraph" w:customStyle="1" w:styleId="56A43D4C458D46DC8316F077366256945">
    <w:name w:val="56A43D4C458D46DC8316F077366256945"/>
    <w:rsid w:val="00A21626"/>
    <w:rPr>
      <w:rFonts w:eastAsiaTheme="minorHAnsi"/>
    </w:rPr>
  </w:style>
  <w:style w:type="paragraph" w:customStyle="1" w:styleId="0BF4854A120D4D8086CB3EFDFE0B5E853">
    <w:name w:val="0BF4854A120D4D8086CB3EFDFE0B5E853"/>
    <w:rsid w:val="00A21626"/>
    <w:rPr>
      <w:rFonts w:eastAsiaTheme="minorHAnsi"/>
    </w:rPr>
  </w:style>
  <w:style w:type="paragraph" w:customStyle="1" w:styleId="B2641BA44FB84A7691314D8CD2354C582">
    <w:name w:val="B2641BA44FB84A7691314D8CD2354C582"/>
    <w:rsid w:val="00A21626"/>
    <w:pPr>
      <w:ind w:left="720"/>
      <w:contextualSpacing/>
    </w:pPr>
    <w:rPr>
      <w:rFonts w:eastAsiaTheme="minorHAnsi"/>
    </w:rPr>
  </w:style>
  <w:style w:type="paragraph" w:customStyle="1" w:styleId="E916F354BF754DBEBA1ADCF408B1B2341">
    <w:name w:val="E916F354BF754DBEBA1ADCF408B1B2341"/>
    <w:rsid w:val="00A21626"/>
    <w:rPr>
      <w:rFonts w:eastAsiaTheme="minorHAnsi"/>
    </w:rPr>
  </w:style>
  <w:style w:type="paragraph" w:customStyle="1" w:styleId="357A97FF7D27423E9D270D0AA9302AD041">
    <w:name w:val="357A97FF7D27423E9D270D0AA9302AD041"/>
    <w:rsid w:val="00A21626"/>
    <w:rPr>
      <w:rFonts w:eastAsiaTheme="minorHAnsi"/>
    </w:rPr>
  </w:style>
  <w:style w:type="paragraph" w:customStyle="1" w:styleId="4B3CB3258D8E42479F3DABDB8E0D77A439">
    <w:name w:val="4B3CB3258D8E42479F3DABDB8E0D77A439"/>
    <w:rsid w:val="00A21626"/>
    <w:rPr>
      <w:rFonts w:eastAsiaTheme="minorHAnsi"/>
    </w:rPr>
  </w:style>
  <w:style w:type="paragraph" w:customStyle="1" w:styleId="9E995742C970497C92AAD7B3F327A0A539">
    <w:name w:val="9E995742C970497C92AAD7B3F327A0A539"/>
    <w:rsid w:val="00A21626"/>
    <w:rPr>
      <w:rFonts w:eastAsiaTheme="minorHAnsi"/>
    </w:rPr>
  </w:style>
  <w:style w:type="paragraph" w:customStyle="1" w:styleId="93FDFE97FF44432B9FA28F4F6F27BDD837">
    <w:name w:val="93FDFE97FF44432B9FA28F4F6F27BDD837"/>
    <w:rsid w:val="00A21626"/>
    <w:rPr>
      <w:rFonts w:eastAsiaTheme="minorHAnsi"/>
    </w:rPr>
  </w:style>
  <w:style w:type="paragraph" w:customStyle="1" w:styleId="046A142362844B27A3E72DDB837C117835">
    <w:name w:val="046A142362844B27A3E72DDB837C117835"/>
    <w:rsid w:val="00A21626"/>
    <w:rPr>
      <w:rFonts w:eastAsiaTheme="minorHAnsi"/>
    </w:rPr>
  </w:style>
  <w:style w:type="paragraph" w:customStyle="1" w:styleId="544BD80B281B430290FB339D4CBAC27F34">
    <w:name w:val="544BD80B281B430290FB339D4CBAC27F34"/>
    <w:rsid w:val="00A21626"/>
    <w:pPr>
      <w:ind w:left="720"/>
      <w:contextualSpacing/>
    </w:pPr>
    <w:rPr>
      <w:rFonts w:eastAsiaTheme="minorHAnsi"/>
    </w:rPr>
  </w:style>
  <w:style w:type="paragraph" w:customStyle="1" w:styleId="B92D9E3F4F49484297A1B9CEE9077D6A31">
    <w:name w:val="B92D9E3F4F49484297A1B9CEE9077D6A31"/>
    <w:rsid w:val="00A21626"/>
    <w:rPr>
      <w:rFonts w:eastAsiaTheme="minorHAnsi"/>
    </w:rPr>
  </w:style>
  <w:style w:type="paragraph" w:customStyle="1" w:styleId="064D03791E0E4B568BB9277DD593C7CA19">
    <w:name w:val="064D03791E0E4B568BB9277DD593C7CA19"/>
    <w:rsid w:val="00A21626"/>
    <w:rPr>
      <w:rFonts w:eastAsiaTheme="minorHAnsi"/>
    </w:rPr>
  </w:style>
  <w:style w:type="paragraph" w:customStyle="1" w:styleId="EE1B0ADECB754C2BB112185713041CDE29">
    <w:name w:val="EE1B0ADECB754C2BB112185713041CDE29"/>
    <w:rsid w:val="00A21626"/>
    <w:rPr>
      <w:rFonts w:eastAsiaTheme="minorHAnsi"/>
    </w:rPr>
  </w:style>
  <w:style w:type="paragraph" w:customStyle="1" w:styleId="220E9E90052345DD9625F80F32C96FCE28">
    <w:name w:val="220E9E90052345DD9625F80F32C96FCE28"/>
    <w:rsid w:val="00A21626"/>
    <w:rPr>
      <w:rFonts w:eastAsiaTheme="minorHAnsi"/>
    </w:rPr>
  </w:style>
  <w:style w:type="paragraph" w:customStyle="1" w:styleId="7F397DB5892240628E889925641800A828">
    <w:name w:val="7F397DB5892240628E889925641800A828"/>
    <w:rsid w:val="00A21626"/>
    <w:rPr>
      <w:rFonts w:eastAsiaTheme="minorHAnsi"/>
    </w:rPr>
  </w:style>
  <w:style w:type="paragraph" w:customStyle="1" w:styleId="A4DA0C80308B4FF4A4718DD723460A5B26">
    <w:name w:val="A4DA0C80308B4FF4A4718DD723460A5B26"/>
    <w:rsid w:val="00A21626"/>
    <w:rPr>
      <w:rFonts w:eastAsiaTheme="minorHAnsi"/>
    </w:rPr>
  </w:style>
  <w:style w:type="paragraph" w:customStyle="1" w:styleId="57BC455E507641D099B0D71E391D388426">
    <w:name w:val="57BC455E507641D099B0D71E391D388426"/>
    <w:rsid w:val="00A21626"/>
    <w:rPr>
      <w:rFonts w:eastAsiaTheme="minorHAnsi"/>
    </w:rPr>
  </w:style>
  <w:style w:type="paragraph" w:customStyle="1" w:styleId="F438099BEC5642849A016E1C05846B8F25">
    <w:name w:val="F438099BEC5642849A016E1C05846B8F25"/>
    <w:rsid w:val="00A21626"/>
    <w:rPr>
      <w:rFonts w:eastAsiaTheme="minorHAnsi"/>
    </w:rPr>
  </w:style>
  <w:style w:type="paragraph" w:customStyle="1" w:styleId="192E2AF3AD6C44A494220938BFAF10C425">
    <w:name w:val="192E2AF3AD6C44A494220938BFAF10C425"/>
    <w:rsid w:val="00A21626"/>
    <w:rPr>
      <w:rFonts w:eastAsiaTheme="minorHAnsi"/>
    </w:rPr>
  </w:style>
  <w:style w:type="paragraph" w:customStyle="1" w:styleId="1B37985AF6C74BADAF3D0134554B3FB025">
    <w:name w:val="1B37985AF6C74BADAF3D0134554B3FB025"/>
    <w:rsid w:val="00A21626"/>
    <w:rPr>
      <w:rFonts w:eastAsiaTheme="minorHAnsi"/>
    </w:rPr>
  </w:style>
  <w:style w:type="paragraph" w:customStyle="1" w:styleId="2B0A73213B944CD8A60744A6977BF73C25">
    <w:name w:val="2B0A73213B944CD8A60744A6977BF73C25"/>
    <w:rsid w:val="00A21626"/>
    <w:rPr>
      <w:rFonts w:eastAsiaTheme="minorHAnsi"/>
    </w:rPr>
  </w:style>
  <w:style w:type="paragraph" w:customStyle="1" w:styleId="B0CB609735A54B4E9C507E6CB34AAF8C25">
    <w:name w:val="B0CB609735A54B4E9C507E6CB34AAF8C25"/>
    <w:rsid w:val="00A21626"/>
    <w:rPr>
      <w:rFonts w:eastAsiaTheme="minorHAnsi"/>
    </w:rPr>
  </w:style>
  <w:style w:type="paragraph" w:customStyle="1" w:styleId="4BB8AAE5DDCF4FFF89DE65F3D2C6104846">
    <w:name w:val="4BB8AAE5DDCF4FFF89DE65F3D2C6104846"/>
    <w:rsid w:val="00A21626"/>
    <w:rPr>
      <w:rFonts w:eastAsiaTheme="minorHAnsi"/>
    </w:rPr>
  </w:style>
  <w:style w:type="paragraph" w:customStyle="1" w:styleId="75AB77938F6645699927261920F23A0A66">
    <w:name w:val="75AB77938F6645699927261920F23A0A66"/>
    <w:rsid w:val="00A21626"/>
    <w:rPr>
      <w:rFonts w:eastAsiaTheme="minorHAnsi"/>
    </w:rPr>
  </w:style>
  <w:style w:type="paragraph" w:customStyle="1" w:styleId="AA5DAE125BF44EFA92FC282A65EF634B39">
    <w:name w:val="AA5DAE125BF44EFA92FC282A65EF634B39"/>
    <w:rsid w:val="00A21626"/>
    <w:rPr>
      <w:rFonts w:eastAsiaTheme="minorHAnsi"/>
    </w:rPr>
  </w:style>
  <w:style w:type="paragraph" w:customStyle="1" w:styleId="527FA44DBC10439A82D68B7DC228083D64">
    <w:name w:val="527FA44DBC10439A82D68B7DC228083D64"/>
    <w:rsid w:val="00A21626"/>
    <w:rPr>
      <w:rFonts w:eastAsiaTheme="minorHAnsi"/>
    </w:rPr>
  </w:style>
  <w:style w:type="paragraph" w:customStyle="1" w:styleId="3216BBC3F58D47BCB136802683E79CFC63">
    <w:name w:val="3216BBC3F58D47BCB136802683E79CFC63"/>
    <w:rsid w:val="00A21626"/>
    <w:rPr>
      <w:rFonts w:eastAsiaTheme="minorHAnsi"/>
    </w:rPr>
  </w:style>
  <w:style w:type="paragraph" w:customStyle="1" w:styleId="81D93F6F73214A629CC6A271C13D82D963">
    <w:name w:val="81D93F6F73214A629CC6A271C13D82D963"/>
    <w:rsid w:val="00A21626"/>
    <w:rPr>
      <w:rFonts w:eastAsiaTheme="minorHAnsi"/>
    </w:rPr>
  </w:style>
  <w:style w:type="paragraph" w:customStyle="1" w:styleId="1B8915A5617444B68C58506B50B6CB7763">
    <w:name w:val="1B8915A5617444B68C58506B50B6CB7763"/>
    <w:rsid w:val="00A21626"/>
    <w:rPr>
      <w:rFonts w:eastAsiaTheme="minorHAnsi"/>
    </w:rPr>
  </w:style>
  <w:style w:type="paragraph" w:customStyle="1" w:styleId="1CA08D50CCDC48C48FBAD7100D6ECAC463">
    <w:name w:val="1CA08D50CCDC48C48FBAD7100D6ECAC463"/>
    <w:rsid w:val="00A21626"/>
    <w:rPr>
      <w:rFonts w:eastAsiaTheme="minorHAnsi"/>
    </w:rPr>
  </w:style>
  <w:style w:type="paragraph" w:customStyle="1" w:styleId="5B273C7896CE4CCD86C394EEB1CFEA1662">
    <w:name w:val="5B273C7896CE4CCD86C394EEB1CFEA1662"/>
    <w:rsid w:val="00A21626"/>
    <w:rPr>
      <w:rFonts w:eastAsiaTheme="minorHAnsi"/>
    </w:rPr>
  </w:style>
  <w:style w:type="paragraph" w:customStyle="1" w:styleId="9A5284A8682A4F3B99B0E18D072040BD62">
    <w:name w:val="9A5284A8682A4F3B99B0E18D072040BD62"/>
    <w:rsid w:val="00A21626"/>
    <w:rPr>
      <w:rFonts w:eastAsiaTheme="minorHAnsi"/>
    </w:rPr>
  </w:style>
  <w:style w:type="paragraph" w:customStyle="1" w:styleId="718FC1C5C137461881C36568D297C02E13">
    <w:name w:val="718FC1C5C137461881C36568D297C02E13"/>
    <w:rsid w:val="00A21626"/>
    <w:rPr>
      <w:rFonts w:eastAsiaTheme="minorHAnsi"/>
    </w:rPr>
  </w:style>
  <w:style w:type="paragraph" w:customStyle="1" w:styleId="902E3FD43785481F9CC26C368E94AD7C12">
    <w:name w:val="902E3FD43785481F9CC26C368E94AD7C12"/>
    <w:rsid w:val="00A21626"/>
    <w:rPr>
      <w:rFonts w:eastAsiaTheme="minorHAnsi"/>
    </w:rPr>
  </w:style>
  <w:style w:type="paragraph" w:customStyle="1" w:styleId="A35394A1A6F74599A79BA3AED7DCBDF813">
    <w:name w:val="A35394A1A6F74599A79BA3AED7DCBDF813"/>
    <w:rsid w:val="00A21626"/>
    <w:rPr>
      <w:rFonts w:eastAsiaTheme="minorHAnsi"/>
    </w:rPr>
  </w:style>
  <w:style w:type="paragraph" w:customStyle="1" w:styleId="BDB8EB3377C04A55B44FB90444E6F7AD13">
    <w:name w:val="BDB8EB3377C04A55B44FB90444E6F7AD13"/>
    <w:rsid w:val="00A21626"/>
    <w:rPr>
      <w:rFonts w:eastAsiaTheme="minorHAnsi"/>
    </w:rPr>
  </w:style>
  <w:style w:type="paragraph" w:customStyle="1" w:styleId="523D3EF6DD424DE1B6EDA155ACB4825C13">
    <w:name w:val="523D3EF6DD424DE1B6EDA155ACB4825C13"/>
    <w:rsid w:val="00A21626"/>
    <w:rPr>
      <w:rFonts w:eastAsiaTheme="minorHAnsi"/>
    </w:rPr>
  </w:style>
  <w:style w:type="paragraph" w:customStyle="1" w:styleId="7465413848CC44659CACC6C7A2978CC013">
    <w:name w:val="7465413848CC44659CACC6C7A2978CC013"/>
    <w:rsid w:val="00A21626"/>
    <w:rPr>
      <w:rFonts w:eastAsiaTheme="minorHAnsi"/>
    </w:rPr>
  </w:style>
  <w:style w:type="paragraph" w:customStyle="1" w:styleId="E6E71571EF684C508F0D36D6CB14C26E13">
    <w:name w:val="E6E71571EF684C508F0D36D6CB14C26E13"/>
    <w:rsid w:val="00A21626"/>
    <w:rPr>
      <w:rFonts w:eastAsiaTheme="minorHAnsi"/>
    </w:rPr>
  </w:style>
  <w:style w:type="paragraph" w:customStyle="1" w:styleId="E7B26C30F2C142A2A4517D5B0798F3E313">
    <w:name w:val="E7B26C30F2C142A2A4517D5B0798F3E313"/>
    <w:rsid w:val="00A21626"/>
    <w:rPr>
      <w:rFonts w:eastAsiaTheme="minorHAnsi"/>
    </w:rPr>
  </w:style>
  <w:style w:type="paragraph" w:customStyle="1" w:styleId="0D868ED342E04F979466CD3FE91260B713">
    <w:name w:val="0D868ED342E04F979466CD3FE91260B713"/>
    <w:rsid w:val="00A21626"/>
    <w:rPr>
      <w:rFonts w:eastAsiaTheme="minorHAnsi"/>
    </w:rPr>
  </w:style>
  <w:style w:type="paragraph" w:customStyle="1" w:styleId="17B9E9FCD6F542519114FEDD15669A1D13">
    <w:name w:val="17B9E9FCD6F542519114FEDD15669A1D13"/>
    <w:rsid w:val="00A21626"/>
    <w:rPr>
      <w:rFonts w:eastAsiaTheme="minorHAnsi"/>
    </w:rPr>
  </w:style>
  <w:style w:type="paragraph" w:customStyle="1" w:styleId="AD527193920D4BBCBC3FCF100DAEBD5313">
    <w:name w:val="AD527193920D4BBCBC3FCF100DAEBD5313"/>
    <w:rsid w:val="00A21626"/>
    <w:rPr>
      <w:rFonts w:eastAsiaTheme="minorHAnsi"/>
    </w:rPr>
  </w:style>
  <w:style w:type="paragraph" w:customStyle="1" w:styleId="F596EA0507664E4ABA6780A475D57D9013">
    <w:name w:val="F596EA0507664E4ABA6780A475D57D9013"/>
    <w:rsid w:val="00A21626"/>
    <w:rPr>
      <w:rFonts w:eastAsiaTheme="minorHAnsi"/>
    </w:rPr>
  </w:style>
  <w:style w:type="paragraph" w:customStyle="1" w:styleId="CDE9AB0E15A14B32B9B0B825F34321F113">
    <w:name w:val="CDE9AB0E15A14B32B9B0B825F34321F113"/>
    <w:rsid w:val="00A21626"/>
    <w:rPr>
      <w:rFonts w:eastAsiaTheme="minorHAnsi"/>
    </w:rPr>
  </w:style>
  <w:style w:type="paragraph" w:customStyle="1" w:styleId="AA47178A656A4C6B986352013CCD1DE913">
    <w:name w:val="AA47178A656A4C6B986352013CCD1DE913"/>
    <w:rsid w:val="00A21626"/>
    <w:rPr>
      <w:rFonts w:eastAsiaTheme="minorHAnsi"/>
    </w:rPr>
  </w:style>
  <w:style w:type="paragraph" w:customStyle="1" w:styleId="11126B97793642418C1F4776D4A7DB3013">
    <w:name w:val="11126B97793642418C1F4776D4A7DB3013"/>
    <w:rsid w:val="00A21626"/>
    <w:rPr>
      <w:rFonts w:eastAsiaTheme="minorHAnsi"/>
    </w:rPr>
  </w:style>
  <w:style w:type="paragraph" w:customStyle="1" w:styleId="B1B3B0C4E6194C68AA1CC550D4509A0A13">
    <w:name w:val="B1B3B0C4E6194C68AA1CC550D4509A0A13"/>
    <w:rsid w:val="00A21626"/>
    <w:rPr>
      <w:rFonts w:eastAsiaTheme="minorHAnsi"/>
    </w:rPr>
  </w:style>
  <w:style w:type="paragraph" w:customStyle="1" w:styleId="7ACC9747262849E195C35636C03B555E13">
    <w:name w:val="7ACC9747262849E195C35636C03B555E13"/>
    <w:rsid w:val="00A21626"/>
    <w:rPr>
      <w:rFonts w:eastAsiaTheme="minorHAnsi"/>
    </w:rPr>
  </w:style>
  <w:style w:type="paragraph" w:customStyle="1" w:styleId="C64599683CED4E19ADB7FE541CAC676F13">
    <w:name w:val="C64599683CED4E19ADB7FE541CAC676F13"/>
    <w:rsid w:val="00A21626"/>
    <w:rPr>
      <w:rFonts w:eastAsiaTheme="minorHAnsi"/>
    </w:rPr>
  </w:style>
  <w:style w:type="paragraph" w:customStyle="1" w:styleId="BF0F240131D24BEE9357435E338B108813">
    <w:name w:val="BF0F240131D24BEE9357435E338B108813"/>
    <w:rsid w:val="00A21626"/>
    <w:rPr>
      <w:rFonts w:eastAsiaTheme="minorHAnsi"/>
    </w:rPr>
  </w:style>
  <w:style w:type="paragraph" w:customStyle="1" w:styleId="A87D15F95E1F402F8E49000A96F6490A13">
    <w:name w:val="A87D15F95E1F402F8E49000A96F6490A13"/>
    <w:rsid w:val="00A21626"/>
    <w:rPr>
      <w:rFonts w:eastAsiaTheme="minorHAnsi"/>
    </w:rPr>
  </w:style>
  <w:style w:type="paragraph" w:customStyle="1" w:styleId="AD829F79979749909CA1CA9702444DD913">
    <w:name w:val="AD829F79979749909CA1CA9702444DD913"/>
    <w:rsid w:val="00A21626"/>
    <w:rPr>
      <w:rFonts w:eastAsiaTheme="minorHAnsi"/>
    </w:rPr>
  </w:style>
  <w:style w:type="paragraph" w:customStyle="1" w:styleId="85B066163FC343468205113CCB33D76413">
    <w:name w:val="85B066163FC343468205113CCB33D76413"/>
    <w:rsid w:val="00A21626"/>
    <w:rPr>
      <w:rFonts w:eastAsiaTheme="minorHAnsi"/>
    </w:rPr>
  </w:style>
  <w:style w:type="paragraph" w:customStyle="1" w:styleId="A0E9DD4A27D74B198701562F1E30FB6813">
    <w:name w:val="A0E9DD4A27D74B198701562F1E30FB6813"/>
    <w:rsid w:val="00A21626"/>
    <w:rPr>
      <w:rFonts w:eastAsiaTheme="minorHAnsi"/>
    </w:rPr>
  </w:style>
  <w:style w:type="paragraph" w:customStyle="1" w:styleId="6CAC9E10E7774ECEAACAF82C4B40812C13">
    <w:name w:val="6CAC9E10E7774ECEAACAF82C4B40812C13"/>
    <w:rsid w:val="00A21626"/>
    <w:rPr>
      <w:rFonts w:eastAsiaTheme="minorHAnsi"/>
    </w:rPr>
  </w:style>
  <w:style w:type="paragraph" w:customStyle="1" w:styleId="D388821F34FE4CE1B1888431CC5157CB13">
    <w:name w:val="D388821F34FE4CE1B1888431CC5157CB13"/>
    <w:rsid w:val="00A21626"/>
    <w:rPr>
      <w:rFonts w:eastAsiaTheme="minorHAnsi"/>
    </w:rPr>
  </w:style>
  <w:style w:type="paragraph" w:customStyle="1" w:styleId="2A1C662C05154607B35521882D378BA013">
    <w:name w:val="2A1C662C05154607B35521882D378BA013"/>
    <w:rsid w:val="00A21626"/>
    <w:rPr>
      <w:rFonts w:eastAsiaTheme="minorHAnsi"/>
    </w:rPr>
  </w:style>
  <w:style w:type="paragraph" w:customStyle="1" w:styleId="AA3D0062502C4D4AA2A00D4EBB921E7513">
    <w:name w:val="AA3D0062502C4D4AA2A00D4EBB921E7513"/>
    <w:rsid w:val="00A21626"/>
    <w:rPr>
      <w:rFonts w:eastAsiaTheme="minorHAnsi"/>
    </w:rPr>
  </w:style>
  <w:style w:type="paragraph" w:customStyle="1" w:styleId="99BFCEE7DFF34CE6AEB3A540667407A613">
    <w:name w:val="99BFCEE7DFF34CE6AEB3A540667407A613"/>
    <w:rsid w:val="00A21626"/>
    <w:rPr>
      <w:rFonts w:eastAsiaTheme="minorHAnsi"/>
    </w:rPr>
  </w:style>
  <w:style w:type="paragraph" w:customStyle="1" w:styleId="644FD41DF3E14BACA068D34D8654F70E13">
    <w:name w:val="644FD41DF3E14BACA068D34D8654F70E13"/>
    <w:rsid w:val="00A21626"/>
    <w:rPr>
      <w:rFonts w:eastAsiaTheme="minorHAnsi"/>
    </w:rPr>
  </w:style>
  <w:style w:type="paragraph" w:customStyle="1" w:styleId="E621A26FDC8E490F82516E016D696D2213">
    <w:name w:val="E621A26FDC8E490F82516E016D696D2213"/>
    <w:rsid w:val="00A21626"/>
    <w:rPr>
      <w:rFonts w:eastAsiaTheme="minorHAnsi"/>
    </w:rPr>
  </w:style>
  <w:style w:type="paragraph" w:customStyle="1" w:styleId="206A0D972CFD4619861F0F7A17B9966712">
    <w:name w:val="206A0D972CFD4619861F0F7A17B9966712"/>
    <w:rsid w:val="00A21626"/>
    <w:rPr>
      <w:rFonts w:eastAsiaTheme="minorHAnsi"/>
    </w:rPr>
  </w:style>
  <w:style w:type="paragraph" w:customStyle="1" w:styleId="5C0E9F542D8447E383CECF75E1AB9EF712">
    <w:name w:val="5C0E9F542D8447E383CECF75E1AB9EF712"/>
    <w:rsid w:val="00A21626"/>
    <w:rPr>
      <w:rFonts w:eastAsiaTheme="minorHAnsi"/>
    </w:rPr>
  </w:style>
  <w:style w:type="paragraph" w:customStyle="1" w:styleId="2B0F699702104DDF96575F7CE92845D512">
    <w:name w:val="2B0F699702104DDF96575F7CE92845D512"/>
    <w:rsid w:val="00A21626"/>
    <w:rPr>
      <w:rFonts w:eastAsiaTheme="minorHAnsi"/>
    </w:rPr>
  </w:style>
  <w:style w:type="paragraph" w:customStyle="1" w:styleId="4367E94D582D4AC5A819F874C6C535C912">
    <w:name w:val="4367E94D582D4AC5A819F874C6C535C912"/>
    <w:rsid w:val="00A21626"/>
    <w:rPr>
      <w:rFonts w:eastAsiaTheme="minorHAnsi"/>
    </w:rPr>
  </w:style>
  <w:style w:type="paragraph" w:customStyle="1" w:styleId="24E9660348694B50AD397D48C3876B1412">
    <w:name w:val="24E9660348694B50AD397D48C3876B1412"/>
    <w:rsid w:val="00A21626"/>
    <w:rPr>
      <w:rFonts w:eastAsiaTheme="minorHAnsi"/>
    </w:rPr>
  </w:style>
  <w:style w:type="paragraph" w:customStyle="1" w:styleId="EA21CFEC81DC43E99488228959EA5BF312">
    <w:name w:val="EA21CFEC81DC43E99488228959EA5BF312"/>
    <w:rsid w:val="00A21626"/>
    <w:rPr>
      <w:rFonts w:eastAsiaTheme="minorHAnsi"/>
    </w:rPr>
  </w:style>
  <w:style w:type="paragraph" w:customStyle="1" w:styleId="0DDEFD447F014B9CB02A292B8CBF4C0212">
    <w:name w:val="0DDEFD447F014B9CB02A292B8CBF4C0212"/>
    <w:rsid w:val="00A21626"/>
    <w:rPr>
      <w:rFonts w:eastAsiaTheme="minorHAnsi"/>
    </w:rPr>
  </w:style>
  <w:style w:type="paragraph" w:customStyle="1" w:styleId="8B89744918824168B76BAAE37821FC7612">
    <w:name w:val="8B89744918824168B76BAAE37821FC7612"/>
    <w:rsid w:val="00A21626"/>
    <w:rPr>
      <w:rFonts w:eastAsiaTheme="minorHAnsi"/>
    </w:rPr>
  </w:style>
  <w:style w:type="paragraph" w:customStyle="1" w:styleId="A840F55428C1428699B7C1455697CB0012">
    <w:name w:val="A840F55428C1428699B7C1455697CB0012"/>
    <w:rsid w:val="00A21626"/>
    <w:rPr>
      <w:rFonts w:eastAsiaTheme="minorHAnsi"/>
    </w:rPr>
  </w:style>
  <w:style w:type="paragraph" w:customStyle="1" w:styleId="9A01C8DD35A54FE2BC8820E799EA96A112">
    <w:name w:val="9A01C8DD35A54FE2BC8820E799EA96A112"/>
    <w:rsid w:val="00A21626"/>
    <w:rPr>
      <w:rFonts w:eastAsiaTheme="minorHAnsi"/>
    </w:rPr>
  </w:style>
  <w:style w:type="paragraph" w:customStyle="1" w:styleId="DD1DB58D68644495A14EE3E330B1C5B112">
    <w:name w:val="DD1DB58D68644495A14EE3E330B1C5B112"/>
    <w:rsid w:val="00A21626"/>
    <w:rPr>
      <w:rFonts w:eastAsiaTheme="minorHAnsi"/>
    </w:rPr>
  </w:style>
  <w:style w:type="paragraph" w:customStyle="1" w:styleId="FC19784D0B78463EBA05034F875F496312">
    <w:name w:val="FC19784D0B78463EBA05034F875F496312"/>
    <w:rsid w:val="00A21626"/>
    <w:rPr>
      <w:rFonts w:eastAsiaTheme="minorHAnsi"/>
    </w:rPr>
  </w:style>
  <w:style w:type="paragraph" w:customStyle="1" w:styleId="51611AE8D54541738CD4A7307701074912">
    <w:name w:val="51611AE8D54541738CD4A7307701074912"/>
    <w:rsid w:val="00A21626"/>
    <w:rPr>
      <w:rFonts w:eastAsiaTheme="minorHAnsi"/>
    </w:rPr>
  </w:style>
  <w:style w:type="paragraph" w:customStyle="1" w:styleId="D6A4287586A448C6ADC3E372E94874E312">
    <w:name w:val="D6A4287586A448C6ADC3E372E94874E312"/>
    <w:rsid w:val="00A21626"/>
    <w:rPr>
      <w:rFonts w:eastAsiaTheme="minorHAnsi"/>
    </w:rPr>
  </w:style>
  <w:style w:type="paragraph" w:customStyle="1" w:styleId="1ECDE0CFEDE44833A24E2B2B21E0A96E12">
    <w:name w:val="1ECDE0CFEDE44833A24E2B2B21E0A96E12"/>
    <w:rsid w:val="00A21626"/>
    <w:rPr>
      <w:rFonts w:eastAsiaTheme="minorHAnsi"/>
    </w:rPr>
  </w:style>
  <w:style w:type="paragraph" w:customStyle="1" w:styleId="B634420ECF7B48E8BAF7F1E06B5605EE12">
    <w:name w:val="B634420ECF7B48E8BAF7F1E06B5605EE12"/>
    <w:rsid w:val="00A21626"/>
    <w:rPr>
      <w:rFonts w:eastAsiaTheme="minorHAnsi"/>
    </w:rPr>
  </w:style>
  <w:style w:type="paragraph" w:customStyle="1" w:styleId="696B496205B84DED97CE3D62EA801B4112">
    <w:name w:val="696B496205B84DED97CE3D62EA801B4112"/>
    <w:rsid w:val="00A21626"/>
    <w:rPr>
      <w:rFonts w:eastAsiaTheme="minorHAnsi"/>
    </w:rPr>
  </w:style>
  <w:style w:type="paragraph" w:customStyle="1" w:styleId="F1A9ED9A58964969A9CE19D37CF7C0E312">
    <w:name w:val="F1A9ED9A58964969A9CE19D37CF7C0E312"/>
    <w:rsid w:val="00A21626"/>
    <w:rPr>
      <w:rFonts w:eastAsiaTheme="minorHAnsi"/>
    </w:rPr>
  </w:style>
  <w:style w:type="paragraph" w:customStyle="1" w:styleId="504CF48C307346D89AE88091407A18AF12">
    <w:name w:val="504CF48C307346D89AE88091407A18AF12"/>
    <w:rsid w:val="00A21626"/>
    <w:rPr>
      <w:rFonts w:eastAsiaTheme="minorHAnsi"/>
    </w:rPr>
  </w:style>
  <w:style w:type="paragraph" w:customStyle="1" w:styleId="BF1CBF3D1FAB4B839E62A5AA7312AED112">
    <w:name w:val="BF1CBF3D1FAB4B839E62A5AA7312AED112"/>
    <w:rsid w:val="00A21626"/>
    <w:rPr>
      <w:rFonts w:eastAsiaTheme="minorHAnsi"/>
    </w:rPr>
  </w:style>
  <w:style w:type="paragraph" w:customStyle="1" w:styleId="FCB0D9CC5D014C3AB893FC1F71FD699061">
    <w:name w:val="FCB0D9CC5D014C3AB893FC1F71FD699061"/>
    <w:rsid w:val="00A21626"/>
    <w:rPr>
      <w:rFonts w:eastAsiaTheme="minorHAnsi"/>
    </w:rPr>
  </w:style>
  <w:style w:type="paragraph" w:customStyle="1" w:styleId="E881E2005FA2453B979B7DD6C09898AA62">
    <w:name w:val="E881E2005FA2453B979B7DD6C09898AA62"/>
    <w:rsid w:val="00A21626"/>
    <w:rPr>
      <w:rFonts w:eastAsiaTheme="minorHAnsi"/>
    </w:rPr>
  </w:style>
  <w:style w:type="paragraph" w:customStyle="1" w:styleId="C1ADCBBF76FC44B2B2AF33781560D14762">
    <w:name w:val="C1ADCBBF76FC44B2B2AF33781560D14762"/>
    <w:rsid w:val="00A21626"/>
    <w:rPr>
      <w:rFonts w:eastAsiaTheme="minorHAnsi"/>
    </w:rPr>
  </w:style>
  <w:style w:type="paragraph" w:customStyle="1" w:styleId="EA813B93469744C59EA0A84D094AB90761">
    <w:name w:val="EA813B93469744C59EA0A84D094AB90761"/>
    <w:rsid w:val="00A21626"/>
    <w:rPr>
      <w:rFonts w:eastAsiaTheme="minorHAnsi"/>
    </w:rPr>
  </w:style>
  <w:style w:type="paragraph" w:customStyle="1" w:styleId="95185211BA3F43A9A44BFA5DF50086A061">
    <w:name w:val="95185211BA3F43A9A44BFA5DF50086A061"/>
    <w:rsid w:val="00A21626"/>
    <w:rPr>
      <w:rFonts w:eastAsiaTheme="minorHAnsi"/>
    </w:rPr>
  </w:style>
  <w:style w:type="paragraph" w:customStyle="1" w:styleId="287766524F414AB68DF578859AF52A0060">
    <w:name w:val="287766524F414AB68DF578859AF52A0060"/>
    <w:rsid w:val="00A21626"/>
    <w:rPr>
      <w:rFonts w:eastAsiaTheme="minorHAnsi"/>
    </w:rPr>
  </w:style>
  <w:style w:type="paragraph" w:customStyle="1" w:styleId="3F375740BBF84226B88041751F3CF15A60">
    <w:name w:val="3F375740BBF84226B88041751F3CF15A60"/>
    <w:rsid w:val="00A21626"/>
    <w:rPr>
      <w:rFonts w:eastAsiaTheme="minorHAnsi"/>
    </w:rPr>
  </w:style>
  <w:style w:type="paragraph" w:customStyle="1" w:styleId="D53A4A27B8D749F6AC8F708D96B8120F60">
    <w:name w:val="D53A4A27B8D749F6AC8F708D96B8120F60"/>
    <w:rsid w:val="00A21626"/>
    <w:rPr>
      <w:rFonts w:eastAsiaTheme="minorHAnsi"/>
    </w:rPr>
  </w:style>
  <w:style w:type="paragraph" w:customStyle="1" w:styleId="2BDF51E9D3124C25B2DA20FD3957CA6560">
    <w:name w:val="2BDF51E9D3124C25B2DA20FD3957CA6560"/>
    <w:rsid w:val="00A21626"/>
    <w:rPr>
      <w:rFonts w:eastAsiaTheme="minorHAnsi"/>
    </w:rPr>
  </w:style>
  <w:style w:type="paragraph" w:customStyle="1" w:styleId="C8D5382310514029886785041176A89360">
    <w:name w:val="C8D5382310514029886785041176A89360"/>
    <w:rsid w:val="00A21626"/>
    <w:rPr>
      <w:rFonts w:eastAsiaTheme="minorHAnsi"/>
    </w:rPr>
  </w:style>
  <w:style w:type="paragraph" w:customStyle="1" w:styleId="2AAAC852083445FABE27A6105A8D768960">
    <w:name w:val="2AAAC852083445FABE27A6105A8D768960"/>
    <w:rsid w:val="00A21626"/>
    <w:rPr>
      <w:rFonts w:eastAsiaTheme="minorHAnsi"/>
    </w:rPr>
  </w:style>
  <w:style w:type="paragraph" w:customStyle="1" w:styleId="4635B5B702B04692A3EEE6E9FA7D57B560">
    <w:name w:val="4635B5B702B04692A3EEE6E9FA7D57B560"/>
    <w:rsid w:val="00A21626"/>
    <w:rPr>
      <w:rFonts w:eastAsiaTheme="minorHAnsi"/>
    </w:rPr>
  </w:style>
  <w:style w:type="paragraph" w:customStyle="1" w:styleId="0883BF6D8F594E6FB6E00664A0CE5C2356">
    <w:name w:val="0883BF6D8F594E6FB6E00664A0CE5C2356"/>
    <w:rsid w:val="00A21626"/>
    <w:rPr>
      <w:rFonts w:eastAsiaTheme="minorHAnsi"/>
    </w:rPr>
  </w:style>
  <w:style w:type="paragraph" w:customStyle="1" w:styleId="EC417FF66ADA4B82844DF0909D90687953">
    <w:name w:val="EC417FF66ADA4B82844DF0909D90687953"/>
    <w:rsid w:val="00A21626"/>
    <w:rPr>
      <w:rFonts w:eastAsiaTheme="minorHAnsi"/>
    </w:rPr>
  </w:style>
  <w:style w:type="paragraph" w:customStyle="1" w:styleId="25073C93E3FA41A19FF1BD7BC3C498EA52">
    <w:name w:val="25073C93E3FA41A19FF1BD7BC3C498EA52"/>
    <w:rsid w:val="00A21626"/>
    <w:rPr>
      <w:rFonts w:eastAsiaTheme="minorHAnsi"/>
    </w:rPr>
  </w:style>
  <w:style w:type="paragraph" w:customStyle="1" w:styleId="4D904A1D75E94A21BB71E919924B7BB15">
    <w:name w:val="4D904A1D75E94A21BB71E919924B7BB15"/>
    <w:rsid w:val="00A21626"/>
    <w:rPr>
      <w:rFonts w:eastAsiaTheme="minorHAnsi"/>
    </w:rPr>
  </w:style>
  <w:style w:type="paragraph" w:customStyle="1" w:styleId="56A43D4C458D46DC8316F077366256946">
    <w:name w:val="56A43D4C458D46DC8316F077366256946"/>
    <w:rsid w:val="00A21626"/>
    <w:rPr>
      <w:rFonts w:eastAsiaTheme="minorHAnsi"/>
    </w:rPr>
  </w:style>
  <w:style w:type="paragraph" w:customStyle="1" w:styleId="0BF4854A120D4D8086CB3EFDFE0B5E854">
    <w:name w:val="0BF4854A120D4D8086CB3EFDFE0B5E854"/>
    <w:rsid w:val="00A21626"/>
    <w:rPr>
      <w:rFonts w:eastAsiaTheme="minorHAnsi"/>
    </w:rPr>
  </w:style>
  <w:style w:type="paragraph" w:customStyle="1" w:styleId="B2641BA44FB84A7691314D8CD2354C583">
    <w:name w:val="B2641BA44FB84A7691314D8CD2354C583"/>
    <w:rsid w:val="00A21626"/>
    <w:pPr>
      <w:ind w:left="720"/>
      <w:contextualSpacing/>
    </w:pPr>
    <w:rPr>
      <w:rFonts w:eastAsiaTheme="minorHAnsi"/>
    </w:rPr>
  </w:style>
  <w:style w:type="paragraph" w:customStyle="1" w:styleId="E916F354BF754DBEBA1ADCF408B1B2342">
    <w:name w:val="E916F354BF754DBEBA1ADCF408B1B2342"/>
    <w:rsid w:val="00A21626"/>
    <w:rPr>
      <w:rFonts w:eastAsiaTheme="minorHAnsi"/>
    </w:rPr>
  </w:style>
  <w:style w:type="paragraph" w:customStyle="1" w:styleId="9166B1B4BBDE4072AB410AB39D54D7B2">
    <w:name w:val="9166B1B4BBDE4072AB410AB39D54D7B2"/>
    <w:rsid w:val="00A21626"/>
    <w:pPr>
      <w:ind w:left="720"/>
      <w:contextualSpacing/>
    </w:pPr>
    <w:rPr>
      <w:rFonts w:eastAsiaTheme="minorHAnsi"/>
    </w:rPr>
  </w:style>
  <w:style w:type="paragraph" w:customStyle="1" w:styleId="357A97FF7D27423E9D270D0AA9302AD042">
    <w:name w:val="357A97FF7D27423E9D270D0AA9302AD042"/>
    <w:rsid w:val="00A21626"/>
    <w:rPr>
      <w:rFonts w:eastAsiaTheme="minorHAnsi"/>
    </w:rPr>
  </w:style>
  <w:style w:type="paragraph" w:customStyle="1" w:styleId="4B3CB3258D8E42479F3DABDB8E0D77A440">
    <w:name w:val="4B3CB3258D8E42479F3DABDB8E0D77A440"/>
    <w:rsid w:val="00A21626"/>
    <w:rPr>
      <w:rFonts w:eastAsiaTheme="minorHAnsi"/>
    </w:rPr>
  </w:style>
  <w:style w:type="paragraph" w:customStyle="1" w:styleId="9E995742C970497C92AAD7B3F327A0A540">
    <w:name w:val="9E995742C970497C92AAD7B3F327A0A540"/>
    <w:rsid w:val="00A21626"/>
    <w:rPr>
      <w:rFonts w:eastAsiaTheme="minorHAnsi"/>
    </w:rPr>
  </w:style>
  <w:style w:type="paragraph" w:customStyle="1" w:styleId="93FDFE97FF44432B9FA28F4F6F27BDD838">
    <w:name w:val="93FDFE97FF44432B9FA28F4F6F27BDD838"/>
    <w:rsid w:val="00A21626"/>
    <w:rPr>
      <w:rFonts w:eastAsiaTheme="minorHAnsi"/>
    </w:rPr>
  </w:style>
  <w:style w:type="paragraph" w:customStyle="1" w:styleId="046A142362844B27A3E72DDB837C117836">
    <w:name w:val="046A142362844B27A3E72DDB837C117836"/>
    <w:rsid w:val="00A21626"/>
    <w:rPr>
      <w:rFonts w:eastAsiaTheme="minorHAnsi"/>
    </w:rPr>
  </w:style>
  <w:style w:type="paragraph" w:customStyle="1" w:styleId="544BD80B281B430290FB339D4CBAC27F35">
    <w:name w:val="544BD80B281B430290FB339D4CBAC27F35"/>
    <w:rsid w:val="00A21626"/>
    <w:pPr>
      <w:ind w:left="720"/>
      <w:contextualSpacing/>
    </w:pPr>
    <w:rPr>
      <w:rFonts w:eastAsiaTheme="minorHAnsi"/>
    </w:rPr>
  </w:style>
  <w:style w:type="paragraph" w:customStyle="1" w:styleId="B92D9E3F4F49484297A1B9CEE9077D6A32">
    <w:name w:val="B92D9E3F4F49484297A1B9CEE9077D6A32"/>
    <w:rsid w:val="00A21626"/>
    <w:rPr>
      <w:rFonts w:eastAsiaTheme="minorHAnsi"/>
    </w:rPr>
  </w:style>
  <w:style w:type="paragraph" w:customStyle="1" w:styleId="064D03791E0E4B568BB9277DD593C7CA20">
    <w:name w:val="064D03791E0E4B568BB9277DD593C7CA20"/>
    <w:rsid w:val="00A21626"/>
    <w:rPr>
      <w:rFonts w:eastAsiaTheme="minorHAnsi"/>
    </w:rPr>
  </w:style>
  <w:style w:type="paragraph" w:customStyle="1" w:styleId="EE1B0ADECB754C2BB112185713041CDE30">
    <w:name w:val="EE1B0ADECB754C2BB112185713041CDE30"/>
    <w:rsid w:val="00A21626"/>
    <w:rPr>
      <w:rFonts w:eastAsiaTheme="minorHAnsi"/>
    </w:rPr>
  </w:style>
  <w:style w:type="paragraph" w:customStyle="1" w:styleId="220E9E90052345DD9625F80F32C96FCE29">
    <w:name w:val="220E9E90052345DD9625F80F32C96FCE29"/>
    <w:rsid w:val="00A21626"/>
    <w:rPr>
      <w:rFonts w:eastAsiaTheme="minorHAnsi"/>
    </w:rPr>
  </w:style>
  <w:style w:type="paragraph" w:customStyle="1" w:styleId="7F397DB5892240628E889925641800A829">
    <w:name w:val="7F397DB5892240628E889925641800A829"/>
    <w:rsid w:val="00A21626"/>
    <w:rPr>
      <w:rFonts w:eastAsiaTheme="minorHAnsi"/>
    </w:rPr>
  </w:style>
  <w:style w:type="paragraph" w:customStyle="1" w:styleId="A4DA0C80308B4FF4A4718DD723460A5B27">
    <w:name w:val="A4DA0C80308B4FF4A4718DD723460A5B27"/>
    <w:rsid w:val="00A21626"/>
    <w:rPr>
      <w:rFonts w:eastAsiaTheme="minorHAnsi"/>
    </w:rPr>
  </w:style>
  <w:style w:type="paragraph" w:customStyle="1" w:styleId="57BC455E507641D099B0D71E391D388427">
    <w:name w:val="57BC455E507641D099B0D71E391D388427"/>
    <w:rsid w:val="00A21626"/>
    <w:rPr>
      <w:rFonts w:eastAsiaTheme="minorHAnsi"/>
    </w:rPr>
  </w:style>
  <w:style w:type="paragraph" w:customStyle="1" w:styleId="F438099BEC5642849A016E1C05846B8F26">
    <w:name w:val="F438099BEC5642849A016E1C05846B8F26"/>
    <w:rsid w:val="00A21626"/>
    <w:rPr>
      <w:rFonts w:eastAsiaTheme="minorHAnsi"/>
    </w:rPr>
  </w:style>
  <w:style w:type="paragraph" w:customStyle="1" w:styleId="192E2AF3AD6C44A494220938BFAF10C426">
    <w:name w:val="192E2AF3AD6C44A494220938BFAF10C426"/>
    <w:rsid w:val="00A21626"/>
    <w:rPr>
      <w:rFonts w:eastAsiaTheme="minorHAnsi"/>
    </w:rPr>
  </w:style>
  <w:style w:type="paragraph" w:customStyle="1" w:styleId="1B37985AF6C74BADAF3D0134554B3FB026">
    <w:name w:val="1B37985AF6C74BADAF3D0134554B3FB026"/>
    <w:rsid w:val="00A21626"/>
    <w:rPr>
      <w:rFonts w:eastAsiaTheme="minorHAnsi"/>
    </w:rPr>
  </w:style>
  <w:style w:type="paragraph" w:customStyle="1" w:styleId="2B0A73213B944CD8A60744A6977BF73C26">
    <w:name w:val="2B0A73213B944CD8A60744A6977BF73C26"/>
    <w:rsid w:val="00A21626"/>
    <w:rPr>
      <w:rFonts w:eastAsiaTheme="minorHAnsi"/>
    </w:rPr>
  </w:style>
  <w:style w:type="paragraph" w:customStyle="1" w:styleId="B0CB609735A54B4E9C507E6CB34AAF8C26">
    <w:name w:val="B0CB609735A54B4E9C507E6CB34AAF8C26"/>
    <w:rsid w:val="00A21626"/>
    <w:rPr>
      <w:rFonts w:eastAsiaTheme="minorHAnsi"/>
    </w:rPr>
  </w:style>
  <w:style w:type="paragraph" w:customStyle="1" w:styleId="4BB8AAE5DDCF4FFF89DE65F3D2C6104847">
    <w:name w:val="4BB8AAE5DDCF4FFF89DE65F3D2C6104847"/>
    <w:rsid w:val="00A21626"/>
    <w:rPr>
      <w:rFonts w:eastAsiaTheme="minorHAnsi"/>
    </w:rPr>
  </w:style>
  <w:style w:type="paragraph" w:customStyle="1" w:styleId="75AB77938F6645699927261920F23A0A67">
    <w:name w:val="75AB77938F6645699927261920F23A0A67"/>
    <w:rsid w:val="00A21626"/>
    <w:rPr>
      <w:rFonts w:eastAsiaTheme="minorHAnsi"/>
    </w:rPr>
  </w:style>
  <w:style w:type="paragraph" w:customStyle="1" w:styleId="AA5DAE125BF44EFA92FC282A65EF634B40">
    <w:name w:val="AA5DAE125BF44EFA92FC282A65EF634B40"/>
    <w:rsid w:val="00A21626"/>
    <w:rPr>
      <w:rFonts w:eastAsiaTheme="minorHAnsi"/>
    </w:rPr>
  </w:style>
  <w:style w:type="paragraph" w:customStyle="1" w:styleId="527FA44DBC10439A82D68B7DC228083D65">
    <w:name w:val="527FA44DBC10439A82D68B7DC228083D65"/>
    <w:rsid w:val="00A21626"/>
    <w:rPr>
      <w:rFonts w:eastAsiaTheme="minorHAnsi"/>
    </w:rPr>
  </w:style>
  <w:style w:type="paragraph" w:customStyle="1" w:styleId="3216BBC3F58D47BCB136802683E79CFC64">
    <w:name w:val="3216BBC3F58D47BCB136802683E79CFC64"/>
    <w:rsid w:val="00A21626"/>
    <w:rPr>
      <w:rFonts w:eastAsiaTheme="minorHAnsi"/>
    </w:rPr>
  </w:style>
  <w:style w:type="paragraph" w:customStyle="1" w:styleId="81D93F6F73214A629CC6A271C13D82D964">
    <w:name w:val="81D93F6F73214A629CC6A271C13D82D964"/>
    <w:rsid w:val="00A21626"/>
    <w:rPr>
      <w:rFonts w:eastAsiaTheme="minorHAnsi"/>
    </w:rPr>
  </w:style>
  <w:style w:type="paragraph" w:customStyle="1" w:styleId="1B8915A5617444B68C58506B50B6CB7764">
    <w:name w:val="1B8915A5617444B68C58506B50B6CB7764"/>
    <w:rsid w:val="00A21626"/>
    <w:rPr>
      <w:rFonts w:eastAsiaTheme="minorHAnsi"/>
    </w:rPr>
  </w:style>
  <w:style w:type="paragraph" w:customStyle="1" w:styleId="1CA08D50CCDC48C48FBAD7100D6ECAC464">
    <w:name w:val="1CA08D50CCDC48C48FBAD7100D6ECAC464"/>
    <w:rsid w:val="00A21626"/>
    <w:rPr>
      <w:rFonts w:eastAsiaTheme="minorHAnsi"/>
    </w:rPr>
  </w:style>
  <w:style w:type="paragraph" w:customStyle="1" w:styleId="5B273C7896CE4CCD86C394EEB1CFEA1663">
    <w:name w:val="5B273C7896CE4CCD86C394EEB1CFEA1663"/>
    <w:rsid w:val="00A21626"/>
    <w:rPr>
      <w:rFonts w:eastAsiaTheme="minorHAnsi"/>
    </w:rPr>
  </w:style>
  <w:style w:type="paragraph" w:customStyle="1" w:styleId="9A5284A8682A4F3B99B0E18D072040BD63">
    <w:name w:val="9A5284A8682A4F3B99B0E18D072040BD63"/>
    <w:rsid w:val="00A21626"/>
    <w:rPr>
      <w:rFonts w:eastAsiaTheme="minorHAnsi"/>
    </w:rPr>
  </w:style>
  <w:style w:type="paragraph" w:customStyle="1" w:styleId="718FC1C5C137461881C36568D297C02E14">
    <w:name w:val="718FC1C5C137461881C36568D297C02E14"/>
    <w:rsid w:val="00A21626"/>
    <w:rPr>
      <w:rFonts w:eastAsiaTheme="minorHAnsi"/>
    </w:rPr>
  </w:style>
  <w:style w:type="paragraph" w:customStyle="1" w:styleId="902E3FD43785481F9CC26C368E94AD7C13">
    <w:name w:val="902E3FD43785481F9CC26C368E94AD7C13"/>
    <w:rsid w:val="00A21626"/>
    <w:rPr>
      <w:rFonts w:eastAsiaTheme="minorHAnsi"/>
    </w:rPr>
  </w:style>
  <w:style w:type="paragraph" w:customStyle="1" w:styleId="A35394A1A6F74599A79BA3AED7DCBDF814">
    <w:name w:val="A35394A1A6F74599A79BA3AED7DCBDF814"/>
    <w:rsid w:val="00A21626"/>
    <w:rPr>
      <w:rFonts w:eastAsiaTheme="minorHAnsi"/>
    </w:rPr>
  </w:style>
  <w:style w:type="paragraph" w:customStyle="1" w:styleId="BDB8EB3377C04A55B44FB90444E6F7AD14">
    <w:name w:val="BDB8EB3377C04A55B44FB90444E6F7AD14"/>
    <w:rsid w:val="00A21626"/>
    <w:rPr>
      <w:rFonts w:eastAsiaTheme="minorHAnsi"/>
    </w:rPr>
  </w:style>
  <w:style w:type="paragraph" w:customStyle="1" w:styleId="523D3EF6DD424DE1B6EDA155ACB4825C14">
    <w:name w:val="523D3EF6DD424DE1B6EDA155ACB4825C14"/>
    <w:rsid w:val="00A21626"/>
    <w:rPr>
      <w:rFonts w:eastAsiaTheme="minorHAnsi"/>
    </w:rPr>
  </w:style>
  <w:style w:type="paragraph" w:customStyle="1" w:styleId="7465413848CC44659CACC6C7A2978CC014">
    <w:name w:val="7465413848CC44659CACC6C7A2978CC014"/>
    <w:rsid w:val="00A21626"/>
    <w:rPr>
      <w:rFonts w:eastAsiaTheme="minorHAnsi"/>
    </w:rPr>
  </w:style>
  <w:style w:type="paragraph" w:customStyle="1" w:styleId="E6E71571EF684C508F0D36D6CB14C26E14">
    <w:name w:val="E6E71571EF684C508F0D36D6CB14C26E14"/>
    <w:rsid w:val="00A21626"/>
    <w:rPr>
      <w:rFonts w:eastAsiaTheme="minorHAnsi"/>
    </w:rPr>
  </w:style>
  <w:style w:type="paragraph" w:customStyle="1" w:styleId="E7B26C30F2C142A2A4517D5B0798F3E314">
    <w:name w:val="E7B26C30F2C142A2A4517D5B0798F3E314"/>
    <w:rsid w:val="00A21626"/>
    <w:rPr>
      <w:rFonts w:eastAsiaTheme="minorHAnsi"/>
    </w:rPr>
  </w:style>
  <w:style w:type="paragraph" w:customStyle="1" w:styleId="0D868ED342E04F979466CD3FE91260B714">
    <w:name w:val="0D868ED342E04F979466CD3FE91260B714"/>
    <w:rsid w:val="00A21626"/>
    <w:rPr>
      <w:rFonts w:eastAsiaTheme="minorHAnsi"/>
    </w:rPr>
  </w:style>
  <w:style w:type="paragraph" w:customStyle="1" w:styleId="17B9E9FCD6F542519114FEDD15669A1D14">
    <w:name w:val="17B9E9FCD6F542519114FEDD15669A1D14"/>
    <w:rsid w:val="00A21626"/>
    <w:rPr>
      <w:rFonts w:eastAsiaTheme="minorHAnsi"/>
    </w:rPr>
  </w:style>
  <w:style w:type="paragraph" w:customStyle="1" w:styleId="AD527193920D4BBCBC3FCF100DAEBD5314">
    <w:name w:val="AD527193920D4BBCBC3FCF100DAEBD5314"/>
    <w:rsid w:val="00A21626"/>
    <w:rPr>
      <w:rFonts w:eastAsiaTheme="minorHAnsi"/>
    </w:rPr>
  </w:style>
  <w:style w:type="paragraph" w:customStyle="1" w:styleId="F596EA0507664E4ABA6780A475D57D9014">
    <w:name w:val="F596EA0507664E4ABA6780A475D57D9014"/>
    <w:rsid w:val="00A21626"/>
    <w:rPr>
      <w:rFonts w:eastAsiaTheme="minorHAnsi"/>
    </w:rPr>
  </w:style>
  <w:style w:type="paragraph" w:customStyle="1" w:styleId="CDE9AB0E15A14B32B9B0B825F34321F114">
    <w:name w:val="CDE9AB0E15A14B32B9B0B825F34321F114"/>
    <w:rsid w:val="00A21626"/>
    <w:rPr>
      <w:rFonts w:eastAsiaTheme="minorHAnsi"/>
    </w:rPr>
  </w:style>
  <w:style w:type="paragraph" w:customStyle="1" w:styleId="AA47178A656A4C6B986352013CCD1DE914">
    <w:name w:val="AA47178A656A4C6B986352013CCD1DE914"/>
    <w:rsid w:val="00A21626"/>
    <w:rPr>
      <w:rFonts w:eastAsiaTheme="minorHAnsi"/>
    </w:rPr>
  </w:style>
  <w:style w:type="paragraph" w:customStyle="1" w:styleId="11126B97793642418C1F4776D4A7DB3014">
    <w:name w:val="11126B97793642418C1F4776D4A7DB3014"/>
    <w:rsid w:val="00A21626"/>
    <w:rPr>
      <w:rFonts w:eastAsiaTheme="minorHAnsi"/>
    </w:rPr>
  </w:style>
  <w:style w:type="paragraph" w:customStyle="1" w:styleId="B1B3B0C4E6194C68AA1CC550D4509A0A14">
    <w:name w:val="B1B3B0C4E6194C68AA1CC550D4509A0A14"/>
    <w:rsid w:val="00A21626"/>
    <w:rPr>
      <w:rFonts w:eastAsiaTheme="minorHAnsi"/>
    </w:rPr>
  </w:style>
  <w:style w:type="paragraph" w:customStyle="1" w:styleId="7ACC9747262849E195C35636C03B555E14">
    <w:name w:val="7ACC9747262849E195C35636C03B555E14"/>
    <w:rsid w:val="00A21626"/>
    <w:rPr>
      <w:rFonts w:eastAsiaTheme="minorHAnsi"/>
    </w:rPr>
  </w:style>
  <w:style w:type="paragraph" w:customStyle="1" w:styleId="C64599683CED4E19ADB7FE541CAC676F14">
    <w:name w:val="C64599683CED4E19ADB7FE541CAC676F14"/>
    <w:rsid w:val="00A21626"/>
    <w:rPr>
      <w:rFonts w:eastAsiaTheme="minorHAnsi"/>
    </w:rPr>
  </w:style>
  <w:style w:type="paragraph" w:customStyle="1" w:styleId="BF0F240131D24BEE9357435E338B108814">
    <w:name w:val="BF0F240131D24BEE9357435E338B108814"/>
    <w:rsid w:val="00A21626"/>
    <w:rPr>
      <w:rFonts w:eastAsiaTheme="minorHAnsi"/>
    </w:rPr>
  </w:style>
  <w:style w:type="paragraph" w:customStyle="1" w:styleId="A87D15F95E1F402F8E49000A96F6490A14">
    <w:name w:val="A87D15F95E1F402F8E49000A96F6490A14"/>
    <w:rsid w:val="00A21626"/>
    <w:rPr>
      <w:rFonts w:eastAsiaTheme="minorHAnsi"/>
    </w:rPr>
  </w:style>
  <w:style w:type="paragraph" w:customStyle="1" w:styleId="AD829F79979749909CA1CA9702444DD914">
    <w:name w:val="AD829F79979749909CA1CA9702444DD914"/>
    <w:rsid w:val="00A21626"/>
    <w:rPr>
      <w:rFonts w:eastAsiaTheme="minorHAnsi"/>
    </w:rPr>
  </w:style>
  <w:style w:type="paragraph" w:customStyle="1" w:styleId="85B066163FC343468205113CCB33D76414">
    <w:name w:val="85B066163FC343468205113CCB33D76414"/>
    <w:rsid w:val="00A21626"/>
    <w:rPr>
      <w:rFonts w:eastAsiaTheme="minorHAnsi"/>
    </w:rPr>
  </w:style>
  <w:style w:type="paragraph" w:customStyle="1" w:styleId="A0E9DD4A27D74B198701562F1E30FB6814">
    <w:name w:val="A0E9DD4A27D74B198701562F1E30FB6814"/>
    <w:rsid w:val="00A21626"/>
    <w:rPr>
      <w:rFonts w:eastAsiaTheme="minorHAnsi"/>
    </w:rPr>
  </w:style>
  <w:style w:type="paragraph" w:customStyle="1" w:styleId="6CAC9E10E7774ECEAACAF82C4B40812C14">
    <w:name w:val="6CAC9E10E7774ECEAACAF82C4B40812C14"/>
    <w:rsid w:val="00A21626"/>
    <w:rPr>
      <w:rFonts w:eastAsiaTheme="minorHAnsi"/>
    </w:rPr>
  </w:style>
  <w:style w:type="paragraph" w:customStyle="1" w:styleId="D388821F34FE4CE1B1888431CC5157CB14">
    <w:name w:val="D388821F34FE4CE1B1888431CC5157CB14"/>
    <w:rsid w:val="00A21626"/>
    <w:rPr>
      <w:rFonts w:eastAsiaTheme="minorHAnsi"/>
    </w:rPr>
  </w:style>
  <w:style w:type="paragraph" w:customStyle="1" w:styleId="2A1C662C05154607B35521882D378BA014">
    <w:name w:val="2A1C662C05154607B35521882D378BA014"/>
    <w:rsid w:val="00A21626"/>
    <w:rPr>
      <w:rFonts w:eastAsiaTheme="minorHAnsi"/>
    </w:rPr>
  </w:style>
  <w:style w:type="paragraph" w:customStyle="1" w:styleId="AA3D0062502C4D4AA2A00D4EBB921E7514">
    <w:name w:val="AA3D0062502C4D4AA2A00D4EBB921E7514"/>
    <w:rsid w:val="00A21626"/>
    <w:rPr>
      <w:rFonts w:eastAsiaTheme="minorHAnsi"/>
    </w:rPr>
  </w:style>
  <w:style w:type="paragraph" w:customStyle="1" w:styleId="99BFCEE7DFF34CE6AEB3A540667407A614">
    <w:name w:val="99BFCEE7DFF34CE6AEB3A540667407A614"/>
    <w:rsid w:val="00A21626"/>
    <w:rPr>
      <w:rFonts w:eastAsiaTheme="minorHAnsi"/>
    </w:rPr>
  </w:style>
  <w:style w:type="paragraph" w:customStyle="1" w:styleId="644FD41DF3E14BACA068D34D8654F70E14">
    <w:name w:val="644FD41DF3E14BACA068D34D8654F70E14"/>
    <w:rsid w:val="00A21626"/>
    <w:rPr>
      <w:rFonts w:eastAsiaTheme="minorHAnsi"/>
    </w:rPr>
  </w:style>
  <w:style w:type="paragraph" w:customStyle="1" w:styleId="E621A26FDC8E490F82516E016D696D2214">
    <w:name w:val="E621A26FDC8E490F82516E016D696D2214"/>
    <w:rsid w:val="00A21626"/>
    <w:rPr>
      <w:rFonts w:eastAsiaTheme="minorHAnsi"/>
    </w:rPr>
  </w:style>
  <w:style w:type="paragraph" w:customStyle="1" w:styleId="206A0D972CFD4619861F0F7A17B9966713">
    <w:name w:val="206A0D972CFD4619861F0F7A17B9966713"/>
    <w:rsid w:val="00A21626"/>
    <w:rPr>
      <w:rFonts w:eastAsiaTheme="minorHAnsi"/>
    </w:rPr>
  </w:style>
  <w:style w:type="paragraph" w:customStyle="1" w:styleId="5C0E9F542D8447E383CECF75E1AB9EF713">
    <w:name w:val="5C0E9F542D8447E383CECF75E1AB9EF713"/>
    <w:rsid w:val="00A21626"/>
    <w:rPr>
      <w:rFonts w:eastAsiaTheme="minorHAnsi"/>
    </w:rPr>
  </w:style>
  <w:style w:type="paragraph" w:customStyle="1" w:styleId="2B0F699702104DDF96575F7CE92845D513">
    <w:name w:val="2B0F699702104DDF96575F7CE92845D513"/>
    <w:rsid w:val="00A21626"/>
    <w:rPr>
      <w:rFonts w:eastAsiaTheme="minorHAnsi"/>
    </w:rPr>
  </w:style>
  <w:style w:type="paragraph" w:customStyle="1" w:styleId="4367E94D582D4AC5A819F874C6C535C913">
    <w:name w:val="4367E94D582D4AC5A819F874C6C535C913"/>
    <w:rsid w:val="00A21626"/>
    <w:rPr>
      <w:rFonts w:eastAsiaTheme="minorHAnsi"/>
    </w:rPr>
  </w:style>
  <w:style w:type="paragraph" w:customStyle="1" w:styleId="24E9660348694B50AD397D48C3876B1413">
    <w:name w:val="24E9660348694B50AD397D48C3876B1413"/>
    <w:rsid w:val="00A21626"/>
    <w:rPr>
      <w:rFonts w:eastAsiaTheme="minorHAnsi"/>
    </w:rPr>
  </w:style>
  <w:style w:type="paragraph" w:customStyle="1" w:styleId="EA21CFEC81DC43E99488228959EA5BF313">
    <w:name w:val="EA21CFEC81DC43E99488228959EA5BF313"/>
    <w:rsid w:val="00A21626"/>
    <w:rPr>
      <w:rFonts w:eastAsiaTheme="minorHAnsi"/>
    </w:rPr>
  </w:style>
  <w:style w:type="paragraph" w:customStyle="1" w:styleId="0DDEFD447F014B9CB02A292B8CBF4C0213">
    <w:name w:val="0DDEFD447F014B9CB02A292B8CBF4C0213"/>
    <w:rsid w:val="00A21626"/>
    <w:rPr>
      <w:rFonts w:eastAsiaTheme="minorHAnsi"/>
    </w:rPr>
  </w:style>
  <w:style w:type="paragraph" w:customStyle="1" w:styleId="8B89744918824168B76BAAE37821FC7613">
    <w:name w:val="8B89744918824168B76BAAE37821FC7613"/>
    <w:rsid w:val="00A21626"/>
    <w:rPr>
      <w:rFonts w:eastAsiaTheme="minorHAnsi"/>
    </w:rPr>
  </w:style>
  <w:style w:type="paragraph" w:customStyle="1" w:styleId="A840F55428C1428699B7C1455697CB0013">
    <w:name w:val="A840F55428C1428699B7C1455697CB0013"/>
    <w:rsid w:val="00A21626"/>
    <w:rPr>
      <w:rFonts w:eastAsiaTheme="minorHAnsi"/>
    </w:rPr>
  </w:style>
  <w:style w:type="paragraph" w:customStyle="1" w:styleId="9A01C8DD35A54FE2BC8820E799EA96A113">
    <w:name w:val="9A01C8DD35A54FE2BC8820E799EA96A113"/>
    <w:rsid w:val="00A21626"/>
    <w:rPr>
      <w:rFonts w:eastAsiaTheme="minorHAnsi"/>
    </w:rPr>
  </w:style>
  <w:style w:type="paragraph" w:customStyle="1" w:styleId="DD1DB58D68644495A14EE3E330B1C5B113">
    <w:name w:val="DD1DB58D68644495A14EE3E330B1C5B113"/>
    <w:rsid w:val="00A21626"/>
    <w:rPr>
      <w:rFonts w:eastAsiaTheme="minorHAnsi"/>
    </w:rPr>
  </w:style>
  <w:style w:type="paragraph" w:customStyle="1" w:styleId="FC19784D0B78463EBA05034F875F496313">
    <w:name w:val="FC19784D0B78463EBA05034F875F496313"/>
    <w:rsid w:val="00A21626"/>
    <w:rPr>
      <w:rFonts w:eastAsiaTheme="minorHAnsi"/>
    </w:rPr>
  </w:style>
  <w:style w:type="paragraph" w:customStyle="1" w:styleId="51611AE8D54541738CD4A7307701074913">
    <w:name w:val="51611AE8D54541738CD4A7307701074913"/>
    <w:rsid w:val="00A21626"/>
    <w:rPr>
      <w:rFonts w:eastAsiaTheme="minorHAnsi"/>
    </w:rPr>
  </w:style>
  <w:style w:type="paragraph" w:customStyle="1" w:styleId="D6A4287586A448C6ADC3E372E94874E313">
    <w:name w:val="D6A4287586A448C6ADC3E372E94874E313"/>
    <w:rsid w:val="00A21626"/>
    <w:rPr>
      <w:rFonts w:eastAsiaTheme="minorHAnsi"/>
    </w:rPr>
  </w:style>
  <w:style w:type="paragraph" w:customStyle="1" w:styleId="1ECDE0CFEDE44833A24E2B2B21E0A96E13">
    <w:name w:val="1ECDE0CFEDE44833A24E2B2B21E0A96E13"/>
    <w:rsid w:val="00A21626"/>
    <w:rPr>
      <w:rFonts w:eastAsiaTheme="minorHAnsi"/>
    </w:rPr>
  </w:style>
  <w:style w:type="paragraph" w:customStyle="1" w:styleId="B634420ECF7B48E8BAF7F1E06B5605EE13">
    <w:name w:val="B634420ECF7B48E8BAF7F1E06B5605EE13"/>
    <w:rsid w:val="00A21626"/>
    <w:rPr>
      <w:rFonts w:eastAsiaTheme="minorHAnsi"/>
    </w:rPr>
  </w:style>
  <w:style w:type="paragraph" w:customStyle="1" w:styleId="696B496205B84DED97CE3D62EA801B4113">
    <w:name w:val="696B496205B84DED97CE3D62EA801B4113"/>
    <w:rsid w:val="00A21626"/>
    <w:rPr>
      <w:rFonts w:eastAsiaTheme="minorHAnsi"/>
    </w:rPr>
  </w:style>
  <w:style w:type="paragraph" w:customStyle="1" w:styleId="F1A9ED9A58964969A9CE19D37CF7C0E313">
    <w:name w:val="F1A9ED9A58964969A9CE19D37CF7C0E313"/>
    <w:rsid w:val="00A21626"/>
    <w:rPr>
      <w:rFonts w:eastAsiaTheme="minorHAnsi"/>
    </w:rPr>
  </w:style>
  <w:style w:type="paragraph" w:customStyle="1" w:styleId="504CF48C307346D89AE88091407A18AF13">
    <w:name w:val="504CF48C307346D89AE88091407A18AF13"/>
    <w:rsid w:val="00A21626"/>
    <w:rPr>
      <w:rFonts w:eastAsiaTheme="minorHAnsi"/>
    </w:rPr>
  </w:style>
  <w:style w:type="paragraph" w:customStyle="1" w:styleId="BF1CBF3D1FAB4B839E62A5AA7312AED113">
    <w:name w:val="BF1CBF3D1FAB4B839E62A5AA7312AED113"/>
    <w:rsid w:val="00A21626"/>
    <w:rPr>
      <w:rFonts w:eastAsiaTheme="minorHAnsi"/>
    </w:rPr>
  </w:style>
  <w:style w:type="paragraph" w:customStyle="1" w:styleId="FCB0D9CC5D014C3AB893FC1F71FD699062">
    <w:name w:val="FCB0D9CC5D014C3AB893FC1F71FD699062"/>
    <w:rsid w:val="00A21626"/>
    <w:rPr>
      <w:rFonts w:eastAsiaTheme="minorHAnsi"/>
    </w:rPr>
  </w:style>
  <w:style w:type="paragraph" w:customStyle="1" w:styleId="E881E2005FA2453B979B7DD6C09898AA63">
    <w:name w:val="E881E2005FA2453B979B7DD6C09898AA63"/>
    <w:rsid w:val="00A21626"/>
    <w:rPr>
      <w:rFonts w:eastAsiaTheme="minorHAnsi"/>
    </w:rPr>
  </w:style>
  <w:style w:type="paragraph" w:customStyle="1" w:styleId="C1ADCBBF76FC44B2B2AF33781560D14763">
    <w:name w:val="C1ADCBBF76FC44B2B2AF33781560D14763"/>
    <w:rsid w:val="00A21626"/>
    <w:rPr>
      <w:rFonts w:eastAsiaTheme="minorHAnsi"/>
    </w:rPr>
  </w:style>
  <w:style w:type="paragraph" w:customStyle="1" w:styleId="EA813B93469744C59EA0A84D094AB90762">
    <w:name w:val="EA813B93469744C59EA0A84D094AB90762"/>
    <w:rsid w:val="00A21626"/>
    <w:rPr>
      <w:rFonts w:eastAsiaTheme="minorHAnsi"/>
    </w:rPr>
  </w:style>
  <w:style w:type="paragraph" w:customStyle="1" w:styleId="95185211BA3F43A9A44BFA5DF50086A062">
    <w:name w:val="95185211BA3F43A9A44BFA5DF50086A062"/>
    <w:rsid w:val="00A21626"/>
    <w:rPr>
      <w:rFonts w:eastAsiaTheme="minorHAnsi"/>
    </w:rPr>
  </w:style>
  <w:style w:type="paragraph" w:customStyle="1" w:styleId="287766524F414AB68DF578859AF52A0061">
    <w:name w:val="287766524F414AB68DF578859AF52A0061"/>
    <w:rsid w:val="00A21626"/>
    <w:rPr>
      <w:rFonts w:eastAsiaTheme="minorHAnsi"/>
    </w:rPr>
  </w:style>
  <w:style w:type="paragraph" w:customStyle="1" w:styleId="3F375740BBF84226B88041751F3CF15A61">
    <w:name w:val="3F375740BBF84226B88041751F3CF15A61"/>
    <w:rsid w:val="00A21626"/>
    <w:rPr>
      <w:rFonts w:eastAsiaTheme="minorHAnsi"/>
    </w:rPr>
  </w:style>
  <w:style w:type="paragraph" w:customStyle="1" w:styleId="D53A4A27B8D749F6AC8F708D96B8120F61">
    <w:name w:val="D53A4A27B8D749F6AC8F708D96B8120F61"/>
    <w:rsid w:val="00A21626"/>
    <w:rPr>
      <w:rFonts w:eastAsiaTheme="minorHAnsi"/>
    </w:rPr>
  </w:style>
  <w:style w:type="paragraph" w:customStyle="1" w:styleId="2BDF51E9D3124C25B2DA20FD3957CA6561">
    <w:name w:val="2BDF51E9D3124C25B2DA20FD3957CA6561"/>
    <w:rsid w:val="00A21626"/>
    <w:rPr>
      <w:rFonts w:eastAsiaTheme="minorHAnsi"/>
    </w:rPr>
  </w:style>
  <w:style w:type="paragraph" w:customStyle="1" w:styleId="C8D5382310514029886785041176A89361">
    <w:name w:val="C8D5382310514029886785041176A89361"/>
    <w:rsid w:val="00A21626"/>
    <w:rPr>
      <w:rFonts w:eastAsiaTheme="minorHAnsi"/>
    </w:rPr>
  </w:style>
  <w:style w:type="paragraph" w:customStyle="1" w:styleId="2AAAC852083445FABE27A6105A8D768961">
    <w:name w:val="2AAAC852083445FABE27A6105A8D768961"/>
    <w:rsid w:val="00A21626"/>
    <w:rPr>
      <w:rFonts w:eastAsiaTheme="minorHAnsi"/>
    </w:rPr>
  </w:style>
  <w:style w:type="paragraph" w:customStyle="1" w:styleId="4635B5B702B04692A3EEE6E9FA7D57B561">
    <w:name w:val="4635B5B702B04692A3EEE6E9FA7D57B561"/>
    <w:rsid w:val="00A21626"/>
    <w:rPr>
      <w:rFonts w:eastAsiaTheme="minorHAnsi"/>
    </w:rPr>
  </w:style>
  <w:style w:type="paragraph" w:customStyle="1" w:styleId="0883BF6D8F594E6FB6E00664A0CE5C2357">
    <w:name w:val="0883BF6D8F594E6FB6E00664A0CE5C2357"/>
    <w:rsid w:val="00A21626"/>
    <w:rPr>
      <w:rFonts w:eastAsiaTheme="minorHAnsi"/>
    </w:rPr>
  </w:style>
  <w:style w:type="paragraph" w:customStyle="1" w:styleId="EC417FF66ADA4B82844DF0909D90687954">
    <w:name w:val="EC417FF66ADA4B82844DF0909D90687954"/>
    <w:rsid w:val="00A21626"/>
    <w:rPr>
      <w:rFonts w:eastAsiaTheme="minorHAnsi"/>
    </w:rPr>
  </w:style>
  <w:style w:type="paragraph" w:customStyle="1" w:styleId="25073C93E3FA41A19FF1BD7BC3C498EA53">
    <w:name w:val="25073C93E3FA41A19FF1BD7BC3C498EA53"/>
    <w:rsid w:val="00A21626"/>
    <w:rPr>
      <w:rFonts w:eastAsiaTheme="minorHAnsi"/>
    </w:rPr>
  </w:style>
  <w:style w:type="paragraph" w:customStyle="1" w:styleId="4D904A1D75E94A21BB71E919924B7BB16">
    <w:name w:val="4D904A1D75E94A21BB71E919924B7BB16"/>
    <w:rsid w:val="00A21626"/>
    <w:rPr>
      <w:rFonts w:eastAsiaTheme="minorHAnsi"/>
    </w:rPr>
  </w:style>
  <w:style w:type="paragraph" w:customStyle="1" w:styleId="56A43D4C458D46DC8316F077366256947">
    <w:name w:val="56A43D4C458D46DC8316F077366256947"/>
    <w:rsid w:val="00A21626"/>
    <w:rPr>
      <w:rFonts w:eastAsiaTheme="minorHAnsi"/>
    </w:rPr>
  </w:style>
  <w:style w:type="paragraph" w:customStyle="1" w:styleId="0BF4854A120D4D8086CB3EFDFE0B5E855">
    <w:name w:val="0BF4854A120D4D8086CB3EFDFE0B5E855"/>
    <w:rsid w:val="00A21626"/>
    <w:rPr>
      <w:rFonts w:eastAsiaTheme="minorHAnsi"/>
    </w:rPr>
  </w:style>
  <w:style w:type="paragraph" w:customStyle="1" w:styleId="B2641BA44FB84A7691314D8CD2354C584">
    <w:name w:val="B2641BA44FB84A7691314D8CD2354C584"/>
    <w:rsid w:val="00A21626"/>
    <w:pPr>
      <w:ind w:left="720"/>
      <w:contextualSpacing/>
    </w:pPr>
    <w:rPr>
      <w:rFonts w:eastAsiaTheme="minorHAnsi"/>
    </w:rPr>
  </w:style>
  <w:style w:type="paragraph" w:customStyle="1" w:styleId="E916F354BF754DBEBA1ADCF408B1B2343">
    <w:name w:val="E916F354BF754DBEBA1ADCF408B1B2343"/>
    <w:rsid w:val="00A21626"/>
    <w:rPr>
      <w:rFonts w:eastAsiaTheme="minorHAnsi"/>
    </w:rPr>
  </w:style>
  <w:style w:type="paragraph" w:customStyle="1" w:styleId="9166B1B4BBDE4072AB410AB39D54D7B21">
    <w:name w:val="9166B1B4BBDE4072AB410AB39D54D7B21"/>
    <w:rsid w:val="00A21626"/>
    <w:pPr>
      <w:ind w:left="720"/>
      <w:contextualSpacing/>
    </w:pPr>
    <w:rPr>
      <w:rFonts w:eastAsiaTheme="minorHAnsi"/>
    </w:rPr>
  </w:style>
  <w:style w:type="paragraph" w:customStyle="1" w:styleId="357A97FF7D27423E9D270D0AA9302AD043">
    <w:name w:val="357A97FF7D27423E9D270D0AA9302AD043"/>
    <w:rsid w:val="00A21626"/>
    <w:rPr>
      <w:rFonts w:eastAsiaTheme="minorHAnsi"/>
    </w:rPr>
  </w:style>
  <w:style w:type="paragraph" w:customStyle="1" w:styleId="4B3CB3258D8E42479F3DABDB8E0D77A441">
    <w:name w:val="4B3CB3258D8E42479F3DABDB8E0D77A441"/>
    <w:rsid w:val="00A21626"/>
    <w:rPr>
      <w:rFonts w:eastAsiaTheme="minorHAnsi"/>
    </w:rPr>
  </w:style>
  <w:style w:type="paragraph" w:customStyle="1" w:styleId="9E995742C970497C92AAD7B3F327A0A541">
    <w:name w:val="9E995742C970497C92AAD7B3F327A0A541"/>
    <w:rsid w:val="00A21626"/>
    <w:rPr>
      <w:rFonts w:eastAsiaTheme="minorHAnsi"/>
    </w:rPr>
  </w:style>
  <w:style w:type="paragraph" w:customStyle="1" w:styleId="93FDFE97FF44432B9FA28F4F6F27BDD839">
    <w:name w:val="93FDFE97FF44432B9FA28F4F6F27BDD839"/>
    <w:rsid w:val="00A21626"/>
    <w:rPr>
      <w:rFonts w:eastAsiaTheme="minorHAnsi"/>
    </w:rPr>
  </w:style>
  <w:style w:type="paragraph" w:customStyle="1" w:styleId="046A142362844B27A3E72DDB837C117837">
    <w:name w:val="046A142362844B27A3E72DDB837C117837"/>
    <w:rsid w:val="00A21626"/>
    <w:rPr>
      <w:rFonts w:eastAsiaTheme="minorHAnsi"/>
    </w:rPr>
  </w:style>
  <w:style w:type="paragraph" w:customStyle="1" w:styleId="544BD80B281B430290FB339D4CBAC27F36">
    <w:name w:val="544BD80B281B430290FB339D4CBAC27F36"/>
    <w:rsid w:val="00A21626"/>
    <w:pPr>
      <w:ind w:left="720"/>
      <w:contextualSpacing/>
    </w:pPr>
    <w:rPr>
      <w:rFonts w:eastAsiaTheme="minorHAnsi"/>
    </w:rPr>
  </w:style>
  <w:style w:type="paragraph" w:customStyle="1" w:styleId="B92D9E3F4F49484297A1B9CEE9077D6A33">
    <w:name w:val="B92D9E3F4F49484297A1B9CEE9077D6A33"/>
    <w:rsid w:val="00A21626"/>
    <w:rPr>
      <w:rFonts w:eastAsiaTheme="minorHAnsi"/>
    </w:rPr>
  </w:style>
  <w:style w:type="paragraph" w:customStyle="1" w:styleId="064D03791E0E4B568BB9277DD593C7CA21">
    <w:name w:val="064D03791E0E4B568BB9277DD593C7CA21"/>
    <w:rsid w:val="00A21626"/>
    <w:rPr>
      <w:rFonts w:eastAsiaTheme="minorHAnsi"/>
    </w:rPr>
  </w:style>
  <w:style w:type="paragraph" w:customStyle="1" w:styleId="EE1B0ADECB754C2BB112185713041CDE31">
    <w:name w:val="EE1B0ADECB754C2BB112185713041CDE31"/>
    <w:rsid w:val="00A21626"/>
    <w:rPr>
      <w:rFonts w:eastAsiaTheme="minorHAnsi"/>
    </w:rPr>
  </w:style>
  <w:style w:type="paragraph" w:customStyle="1" w:styleId="220E9E90052345DD9625F80F32C96FCE30">
    <w:name w:val="220E9E90052345DD9625F80F32C96FCE30"/>
    <w:rsid w:val="00A21626"/>
    <w:rPr>
      <w:rFonts w:eastAsiaTheme="minorHAnsi"/>
    </w:rPr>
  </w:style>
  <w:style w:type="paragraph" w:customStyle="1" w:styleId="7F397DB5892240628E889925641800A830">
    <w:name w:val="7F397DB5892240628E889925641800A830"/>
    <w:rsid w:val="00A21626"/>
    <w:rPr>
      <w:rFonts w:eastAsiaTheme="minorHAnsi"/>
    </w:rPr>
  </w:style>
  <w:style w:type="paragraph" w:customStyle="1" w:styleId="A4DA0C80308B4FF4A4718DD723460A5B28">
    <w:name w:val="A4DA0C80308B4FF4A4718DD723460A5B28"/>
    <w:rsid w:val="00A21626"/>
    <w:rPr>
      <w:rFonts w:eastAsiaTheme="minorHAnsi"/>
    </w:rPr>
  </w:style>
  <w:style w:type="paragraph" w:customStyle="1" w:styleId="57BC455E507641D099B0D71E391D388428">
    <w:name w:val="57BC455E507641D099B0D71E391D388428"/>
    <w:rsid w:val="00A21626"/>
    <w:rPr>
      <w:rFonts w:eastAsiaTheme="minorHAnsi"/>
    </w:rPr>
  </w:style>
  <w:style w:type="paragraph" w:customStyle="1" w:styleId="F438099BEC5642849A016E1C05846B8F27">
    <w:name w:val="F438099BEC5642849A016E1C05846B8F27"/>
    <w:rsid w:val="00A21626"/>
    <w:rPr>
      <w:rFonts w:eastAsiaTheme="minorHAnsi"/>
    </w:rPr>
  </w:style>
  <w:style w:type="paragraph" w:customStyle="1" w:styleId="192E2AF3AD6C44A494220938BFAF10C427">
    <w:name w:val="192E2AF3AD6C44A494220938BFAF10C427"/>
    <w:rsid w:val="00A21626"/>
    <w:rPr>
      <w:rFonts w:eastAsiaTheme="minorHAnsi"/>
    </w:rPr>
  </w:style>
  <w:style w:type="paragraph" w:customStyle="1" w:styleId="1B37985AF6C74BADAF3D0134554B3FB027">
    <w:name w:val="1B37985AF6C74BADAF3D0134554B3FB027"/>
    <w:rsid w:val="00A21626"/>
    <w:rPr>
      <w:rFonts w:eastAsiaTheme="minorHAnsi"/>
    </w:rPr>
  </w:style>
  <w:style w:type="paragraph" w:customStyle="1" w:styleId="2B0A73213B944CD8A60744A6977BF73C27">
    <w:name w:val="2B0A73213B944CD8A60744A6977BF73C27"/>
    <w:rsid w:val="00A21626"/>
    <w:rPr>
      <w:rFonts w:eastAsiaTheme="minorHAnsi"/>
    </w:rPr>
  </w:style>
  <w:style w:type="paragraph" w:customStyle="1" w:styleId="B0CB609735A54B4E9C507E6CB34AAF8C27">
    <w:name w:val="B0CB609735A54B4E9C507E6CB34AAF8C27"/>
    <w:rsid w:val="00A21626"/>
    <w:rPr>
      <w:rFonts w:eastAsiaTheme="minorHAnsi"/>
    </w:rPr>
  </w:style>
  <w:style w:type="paragraph" w:customStyle="1" w:styleId="4BB8AAE5DDCF4FFF89DE65F3D2C6104848">
    <w:name w:val="4BB8AAE5DDCF4FFF89DE65F3D2C6104848"/>
    <w:rsid w:val="00A21626"/>
    <w:rPr>
      <w:rFonts w:eastAsiaTheme="minorHAnsi"/>
    </w:rPr>
  </w:style>
  <w:style w:type="paragraph" w:customStyle="1" w:styleId="75AB77938F6645699927261920F23A0A68">
    <w:name w:val="75AB77938F6645699927261920F23A0A68"/>
    <w:rsid w:val="00A21626"/>
    <w:rPr>
      <w:rFonts w:eastAsiaTheme="minorHAnsi"/>
    </w:rPr>
  </w:style>
  <w:style w:type="paragraph" w:customStyle="1" w:styleId="AA5DAE125BF44EFA92FC282A65EF634B41">
    <w:name w:val="AA5DAE125BF44EFA92FC282A65EF634B41"/>
    <w:rsid w:val="00A21626"/>
    <w:rPr>
      <w:rFonts w:eastAsiaTheme="minorHAnsi"/>
    </w:rPr>
  </w:style>
  <w:style w:type="paragraph" w:customStyle="1" w:styleId="527FA44DBC10439A82D68B7DC228083D66">
    <w:name w:val="527FA44DBC10439A82D68B7DC228083D66"/>
    <w:rsid w:val="00A21626"/>
    <w:rPr>
      <w:rFonts w:eastAsiaTheme="minorHAnsi"/>
    </w:rPr>
  </w:style>
  <w:style w:type="paragraph" w:customStyle="1" w:styleId="3216BBC3F58D47BCB136802683E79CFC65">
    <w:name w:val="3216BBC3F58D47BCB136802683E79CFC65"/>
    <w:rsid w:val="00A21626"/>
    <w:rPr>
      <w:rFonts w:eastAsiaTheme="minorHAnsi"/>
    </w:rPr>
  </w:style>
  <w:style w:type="paragraph" w:customStyle="1" w:styleId="81D93F6F73214A629CC6A271C13D82D965">
    <w:name w:val="81D93F6F73214A629CC6A271C13D82D965"/>
    <w:rsid w:val="00A21626"/>
    <w:rPr>
      <w:rFonts w:eastAsiaTheme="minorHAnsi"/>
    </w:rPr>
  </w:style>
  <w:style w:type="paragraph" w:customStyle="1" w:styleId="1B8915A5617444B68C58506B50B6CB7765">
    <w:name w:val="1B8915A5617444B68C58506B50B6CB7765"/>
    <w:rsid w:val="00A21626"/>
    <w:rPr>
      <w:rFonts w:eastAsiaTheme="minorHAnsi"/>
    </w:rPr>
  </w:style>
  <w:style w:type="paragraph" w:customStyle="1" w:styleId="1CA08D50CCDC48C48FBAD7100D6ECAC465">
    <w:name w:val="1CA08D50CCDC48C48FBAD7100D6ECAC465"/>
    <w:rsid w:val="00A21626"/>
    <w:rPr>
      <w:rFonts w:eastAsiaTheme="minorHAnsi"/>
    </w:rPr>
  </w:style>
  <w:style w:type="paragraph" w:customStyle="1" w:styleId="5B273C7896CE4CCD86C394EEB1CFEA1664">
    <w:name w:val="5B273C7896CE4CCD86C394EEB1CFEA1664"/>
    <w:rsid w:val="00A21626"/>
    <w:rPr>
      <w:rFonts w:eastAsiaTheme="minorHAnsi"/>
    </w:rPr>
  </w:style>
  <w:style w:type="paragraph" w:customStyle="1" w:styleId="9A5284A8682A4F3B99B0E18D072040BD64">
    <w:name w:val="9A5284A8682A4F3B99B0E18D072040BD64"/>
    <w:rsid w:val="00A21626"/>
    <w:rPr>
      <w:rFonts w:eastAsiaTheme="minorHAnsi"/>
    </w:rPr>
  </w:style>
  <w:style w:type="paragraph" w:customStyle="1" w:styleId="718FC1C5C137461881C36568D297C02E15">
    <w:name w:val="718FC1C5C137461881C36568D297C02E15"/>
    <w:rsid w:val="00A21626"/>
    <w:rPr>
      <w:rFonts w:eastAsiaTheme="minorHAnsi"/>
    </w:rPr>
  </w:style>
  <w:style w:type="paragraph" w:customStyle="1" w:styleId="902E3FD43785481F9CC26C368E94AD7C14">
    <w:name w:val="902E3FD43785481F9CC26C368E94AD7C14"/>
    <w:rsid w:val="00A21626"/>
    <w:rPr>
      <w:rFonts w:eastAsiaTheme="minorHAnsi"/>
    </w:rPr>
  </w:style>
  <w:style w:type="paragraph" w:customStyle="1" w:styleId="A35394A1A6F74599A79BA3AED7DCBDF815">
    <w:name w:val="A35394A1A6F74599A79BA3AED7DCBDF815"/>
    <w:rsid w:val="00A21626"/>
    <w:rPr>
      <w:rFonts w:eastAsiaTheme="minorHAnsi"/>
    </w:rPr>
  </w:style>
  <w:style w:type="paragraph" w:customStyle="1" w:styleId="BDB8EB3377C04A55B44FB90444E6F7AD15">
    <w:name w:val="BDB8EB3377C04A55B44FB90444E6F7AD15"/>
    <w:rsid w:val="00A21626"/>
    <w:rPr>
      <w:rFonts w:eastAsiaTheme="minorHAnsi"/>
    </w:rPr>
  </w:style>
  <w:style w:type="paragraph" w:customStyle="1" w:styleId="523D3EF6DD424DE1B6EDA155ACB4825C15">
    <w:name w:val="523D3EF6DD424DE1B6EDA155ACB4825C15"/>
    <w:rsid w:val="00A21626"/>
    <w:rPr>
      <w:rFonts w:eastAsiaTheme="minorHAnsi"/>
    </w:rPr>
  </w:style>
  <w:style w:type="paragraph" w:customStyle="1" w:styleId="7465413848CC44659CACC6C7A2978CC015">
    <w:name w:val="7465413848CC44659CACC6C7A2978CC015"/>
    <w:rsid w:val="00A21626"/>
    <w:rPr>
      <w:rFonts w:eastAsiaTheme="minorHAnsi"/>
    </w:rPr>
  </w:style>
  <w:style w:type="paragraph" w:customStyle="1" w:styleId="E6E71571EF684C508F0D36D6CB14C26E15">
    <w:name w:val="E6E71571EF684C508F0D36D6CB14C26E15"/>
    <w:rsid w:val="00A21626"/>
    <w:rPr>
      <w:rFonts w:eastAsiaTheme="minorHAnsi"/>
    </w:rPr>
  </w:style>
  <w:style w:type="paragraph" w:customStyle="1" w:styleId="E7B26C30F2C142A2A4517D5B0798F3E315">
    <w:name w:val="E7B26C30F2C142A2A4517D5B0798F3E315"/>
    <w:rsid w:val="00A21626"/>
    <w:rPr>
      <w:rFonts w:eastAsiaTheme="minorHAnsi"/>
    </w:rPr>
  </w:style>
  <w:style w:type="paragraph" w:customStyle="1" w:styleId="0D868ED342E04F979466CD3FE91260B715">
    <w:name w:val="0D868ED342E04F979466CD3FE91260B715"/>
    <w:rsid w:val="00A21626"/>
    <w:rPr>
      <w:rFonts w:eastAsiaTheme="minorHAnsi"/>
    </w:rPr>
  </w:style>
  <w:style w:type="paragraph" w:customStyle="1" w:styleId="17B9E9FCD6F542519114FEDD15669A1D15">
    <w:name w:val="17B9E9FCD6F542519114FEDD15669A1D15"/>
    <w:rsid w:val="00A21626"/>
    <w:rPr>
      <w:rFonts w:eastAsiaTheme="minorHAnsi"/>
    </w:rPr>
  </w:style>
  <w:style w:type="paragraph" w:customStyle="1" w:styleId="AD527193920D4BBCBC3FCF100DAEBD5315">
    <w:name w:val="AD527193920D4BBCBC3FCF100DAEBD5315"/>
    <w:rsid w:val="00A21626"/>
    <w:rPr>
      <w:rFonts w:eastAsiaTheme="minorHAnsi"/>
    </w:rPr>
  </w:style>
  <w:style w:type="paragraph" w:customStyle="1" w:styleId="F596EA0507664E4ABA6780A475D57D9015">
    <w:name w:val="F596EA0507664E4ABA6780A475D57D9015"/>
    <w:rsid w:val="00A21626"/>
    <w:rPr>
      <w:rFonts w:eastAsiaTheme="minorHAnsi"/>
    </w:rPr>
  </w:style>
  <w:style w:type="paragraph" w:customStyle="1" w:styleId="CDE9AB0E15A14B32B9B0B825F34321F115">
    <w:name w:val="CDE9AB0E15A14B32B9B0B825F34321F115"/>
    <w:rsid w:val="00A21626"/>
    <w:rPr>
      <w:rFonts w:eastAsiaTheme="minorHAnsi"/>
    </w:rPr>
  </w:style>
  <w:style w:type="paragraph" w:customStyle="1" w:styleId="AA47178A656A4C6B986352013CCD1DE915">
    <w:name w:val="AA47178A656A4C6B986352013CCD1DE915"/>
    <w:rsid w:val="00A21626"/>
    <w:rPr>
      <w:rFonts w:eastAsiaTheme="minorHAnsi"/>
    </w:rPr>
  </w:style>
  <w:style w:type="paragraph" w:customStyle="1" w:styleId="11126B97793642418C1F4776D4A7DB3015">
    <w:name w:val="11126B97793642418C1F4776D4A7DB3015"/>
    <w:rsid w:val="00A21626"/>
    <w:rPr>
      <w:rFonts w:eastAsiaTheme="minorHAnsi"/>
    </w:rPr>
  </w:style>
  <w:style w:type="paragraph" w:customStyle="1" w:styleId="B1B3B0C4E6194C68AA1CC550D4509A0A15">
    <w:name w:val="B1B3B0C4E6194C68AA1CC550D4509A0A15"/>
    <w:rsid w:val="00A21626"/>
    <w:rPr>
      <w:rFonts w:eastAsiaTheme="minorHAnsi"/>
    </w:rPr>
  </w:style>
  <w:style w:type="paragraph" w:customStyle="1" w:styleId="7ACC9747262849E195C35636C03B555E15">
    <w:name w:val="7ACC9747262849E195C35636C03B555E15"/>
    <w:rsid w:val="00A21626"/>
    <w:rPr>
      <w:rFonts w:eastAsiaTheme="minorHAnsi"/>
    </w:rPr>
  </w:style>
  <w:style w:type="paragraph" w:customStyle="1" w:styleId="C64599683CED4E19ADB7FE541CAC676F15">
    <w:name w:val="C64599683CED4E19ADB7FE541CAC676F15"/>
    <w:rsid w:val="00A21626"/>
    <w:rPr>
      <w:rFonts w:eastAsiaTheme="minorHAnsi"/>
    </w:rPr>
  </w:style>
  <w:style w:type="paragraph" w:customStyle="1" w:styleId="BF0F240131D24BEE9357435E338B108815">
    <w:name w:val="BF0F240131D24BEE9357435E338B108815"/>
    <w:rsid w:val="00A21626"/>
    <w:rPr>
      <w:rFonts w:eastAsiaTheme="minorHAnsi"/>
    </w:rPr>
  </w:style>
  <w:style w:type="paragraph" w:customStyle="1" w:styleId="A87D15F95E1F402F8E49000A96F6490A15">
    <w:name w:val="A87D15F95E1F402F8E49000A96F6490A15"/>
    <w:rsid w:val="00A21626"/>
    <w:rPr>
      <w:rFonts w:eastAsiaTheme="minorHAnsi"/>
    </w:rPr>
  </w:style>
  <w:style w:type="paragraph" w:customStyle="1" w:styleId="AD829F79979749909CA1CA9702444DD915">
    <w:name w:val="AD829F79979749909CA1CA9702444DD915"/>
    <w:rsid w:val="00A21626"/>
    <w:rPr>
      <w:rFonts w:eastAsiaTheme="minorHAnsi"/>
    </w:rPr>
  </w:style>
  <w:style w:type="paragraph" w:customStyle="1" w:styleId="85B066163FC343468205113CCB33D76415">
    <w:name w:val="85B066163FC343468205113CCB33D76415"/>
    <w:rsid w:val="00A21626"/>
    <w:rPr>
      <w:rFonts w:eastAsiaTheme="minorHAnsi"/>
    </w:rPr>
  </w:style>
  <w:style w:type="paragraph" w:customStyle="1" w:styleId="A0E9DD4A27D74B198701562F1E30FB6815">
    <w:name w:val="A0E9DD4A27D74B198701562F1E30FB6815"/>
    <w:rsid w:val="00A21626"/>
    <w:rPr>
      <w:rFonts w:eastAsiaTheme="minorHAnsi"/>
    </w:rPr>
  </w:style>
  <w:style w:type="paragraph" w:customStyle="1" w:styleId="6CAC9E10E7774ECEAACAF82C4B40812C15">
    <w:name w:val="6CAC9E10E7774ECEAACAF82C4B40812C15"/>
    <w:rsid w:val="00A21626"/>
    <w:rPr>
      <w:rFonts w:eastAsiaTheme="minorHAnsi"/>
    </w:rPr>
  </w:style>
  <w:style w:type="paragraph" w:customStyle="1" w:styleId="D388821F34FE4CE1B1888431CC5157CB15">
    <w:name w:val="D388821F34FE4CE1B1888431CC5157CB15"/>
    <w:rsid w:val="00A21626"/>
    <w:rPr>
      <w:rFonts w:eastAsiaTheme="minorHAnsi"/>
    </w:rPr>
  </w:style>
  <w:style w:type="paragraph" w:customStyle="1" w:styleId="2A1C662C05154607B35521882D378BA015">
    <w:name w:val="2A1C662C05154607B35521882D378BA015"/>
    <w:rsid w:val="00A21626"/>
    <w:rPr>
      <w:rFonts w:eastAsiaTheme="minorHAnsi"/>
    </w:rPr>
  </w:style>
  <w:style w:type="paragraph" w:customStyle="1" w:styleId="AA3D0062502C4D4AA2A00D4EBB921E7515">
    <w:name w:val="AA3D0062502C4D4AA2A00D4EBB921E7515"/>
    <w:rsid w:val="00A21626"/>
    <w:rPr>
      <w:rFonts w:eastAsiaTheme="minorHAnsi"/>
    </w:rPr>
  </w:style>
  <w:style w:type="paragraph" w:customStyle="1" w:styleId="99BFCEE7DFF34CE6AEB3A540667407A615">
    <w:name w:val="99BFCEE7DFF34CE6AEB3A540667407A615"/>
    <w:rsid w:val="00A21626"/>
    <w:rPr>
      <w:rFonts w:eastAsiaTheme="minorHAnsi"/>
    </w:rPr>
  </w:style>
  <w:style w:type="paragraph" w:customStyle="1" w:styleId="644FD41DF3E14BACA068D34D8654F70E15">
    <w:name w:val="644FD41DF3E14BACA068D34D8654F70E15"/>
    <w:rsid w:val="00A21626"/>
    <w:rPr>
      <w:rFonts w:eastAsiaTheme="minorHAnsi"/>
    </w:rPr>
  </w:style>
  <w:style w:type="paragraph" w:customStyle="1" w:styleId="E621A26FDC8E490F82516E016D696D2215">
    <w:name w:val="E621A26FDC8E490F82516E016D696D2215"/>
    <w:rsid w:val="00A21626"/>
    <w:rPr>
      <w:rFonts w:eastAsiaTheme="minorHAnsi"/>
    </w:rPr>
  </w:style>
  <w:style w:type="paragraph" w:customStyle="1" w:styleId="206A0D972CFD4619861F0F7A17B9966714">
    <w:name w:val="206A0D972CFD4619861F0F7A17B9966714"/>
    <w:rsid w:val="00A21626"/>
    <w:rPr>
      <w:rFonts w:eastAsiaTheme="minorHAnsi"/>
    </w:rPr>
  </w:style>
  <w:style w:type="paragraph" w:customStyle="1" w:styleId="5C0E9F542D8447E383CECF75E1AB9EF714">
    <w:name w:val="5C0E9F542D8447E383CECF75E1AB9EF714"/>
    <w:rsid w:val="00A21626"/>
    <w:rPr>
      <w:rFonts w:eastAsiaTheme="minorHAnsi"/>
    </w:rPr>
  </w:style>
  <w:style w:type="paragraph" w:customStyle="1" w:styleId="2B0F699702104DDF96575F7CE92845D514">
    <w:name w:val="2B0F699702104DDF96575F7CE92845D514"/>
    <w:rsid w:val="00A21626"/>
    <w:rPr>
      <w:rFonts w:eastAsiaTheme="minorHAnsi"/>
    </w:rPr>
  </w:style>
  <w:style w:type="paragraph" w:customStyle="1" w:styleId="4367E94D582D4AC5A819F874C6C535C914">
    <w:name w:val="4367E94D582D4AC5A819F874C6C535C914"/>
    <w:rsid w:val="00A21626"/>
    <w:rPr>
      <w:rFonts w:eastAsiaTheme="minorHAnsi"/>
    </w:rPr>
  </w:style>
  <w:style w:type="paragraph" w:customStyle="1" w:styleId="24E9660348694B50AD397D48C3876B1414">
    <w:name w:val="24E9660348694B50AD397D48C3876B1414"/>
    <w:rsid w:val="00A21626"/>
    <w:rPr>
      <w:rFonts w:eastAsiaTheme="minorHAnsi"/>
    </w:rPr>
  </w:style>
  <w:style w:type="paragraph" w:customStyle="1" w:styleId="EA21CFEC81DC43E99488228959EA5BF314">
    <w:name w:val="EA21CFEC81DC43E99488228959EA5BF314"/>
    <w:rsid w:val="00A21626"/>
    <w:rPr>
      <w:rFonts w:eastAsiaTheme="minorHAnsi"/>
    </w:rPr>
  </w:style>
  <w:style w:type="paragraph" w:customStyle="1" w:styleId="0DDEFD447F014B9CB02A292B8CBF4C0214">
    <w:name w:val="0DDEFD447F014B9CB02A292B8CBF4C0214"/>
    <w:rsid w:val="00A21626"/>
    <w:rPr>
      <w:rFonts w:eastAsiaTheme="minorHAnsi"/>
    </w:rPr>
  </w:style>
  <w:style w:type="paragraph" w:customStyle="1" w:styleId="8B89744918824168B76BAAE37821FC7614">
    <w:name w:val="8B89744918824168B76BAAE37821FC7614"/>
    <w:rsid w:val="00A21626"/>
    <w:rPr>
      <w:rFonts w:eastAsiaTheme="minorHAnsi"/>
    </w:rPr>
  </w:style>
  <w:style w:type="paragraph" w:customStyle="1" w:styleId="A840F55428C1428699B7C1455697CB0014">
    <w:name w:val="A840F55428C1428699B7C1455697CB0014"/>
    <w:rsid w:val="00A21626"/>
    <w:rPr>
      <w:rFonts w:eastAsiaTheme="minorHAnsi"/>
    </w:rPr>
  </w:style>
  <w:style w:type="paragraph" w:customStyle="1" w:styleId="9A01C8DD35A54FE2BC8820E799EA96A114">
    <w:name w:val="9A01C8DD35A54FE2BC8820E799EA96A114"/>
    <w:rsid w:val="00A21626"/>
    <w:rPr>
      <w:rFonts w:eastAsiaTheme="minorHAnsi"/>
    </w:rPr>
  </w:style>
  <w:style w:type="paragraph" w:customStyle="1" w:styleId="DD1DB58D68644495A14EE3E330B1C5B114">
    <w:name w:val="DD1DB58D68644495A14EE3E330B1C5B114"/>
    <w:rsid w:val="00A21626"/>
    <w:rPr>
      <w:rFonts w:eastAsiaTheme="minorHAnsi"/>
    </w:rPr>
  </w:style>
  <w:style w:type="paragraph" w:customStyle="1" w:styleId="FC19784D0B78463EBA05034F875F496314">
    <w:name w:val="FC19784D0B78463EBA05034F875F496314"/>
    <w:rsid w:val="00A21626"/>
    <w:rPr>
      <w:rFonts w:eastAsiaTheme="minorHAnsi"/>
    </w:rPr>
  </w:style>
  <w:style w:type="paragraph" w:customStyle="1" w:styleId="51611AE8D54541738CD4A7307701074914">
    <w:name w:val="51611AE8D54541738CD4A7307701074914"/>
    <w:rsid w:val="00A21626"/>
    <w:rPr>
      <w:rFonts w:eastAsiaTheme="minorHAnsi"/>
    </w:rPr>
  </w:style>
  <w:style w:type="paragraph" w:customStyle="1" w:styleId="D6A4287586A448C6ADC3E372E94874E314">
    <w:name w:val="D6A4287586A448C6ADC3E372E94874E314"/>
    <w:rsid w:val="00A21626"/>
    <w:rPr>
      <w:rFonts w:eastAsiaTheme="minorHAnsi"/>
    </w:rPr>
  </w:style>
  <w:style w:type="paragraph" w:customStyle="1" w:styleId="1ECDE0CFEDE44833A24E2B2B21E0A96E14">
    <w:name w:val="1ECDE0CFEDE44833A24E2B2B21E0A96E14"/>
    <w:rsid w:val="00A21626"/>
    <w:rPr>
      <w:rFonts w:eastAsiaTheme="minorHAnsi"/>
    </w:rPr>
  </w:style>
  <w:style w:type="paragraph" w:customStyle="1" w:styleId="B634420ECF7B48E8BAF7F1E06B5605EE14">
    <w:name w:val="B634420ECF7B48E8BAF7F1E06B5605EE14"/>
    <w:rsid w:val="00A21626"/>
    <w:rPr>
      <w:rFonts w:eastAsiaTheme="minorHAnsi"/>
    </w:rPr>
  </w:style>
  <w:style w:type="paragraph" w:customStyle="1" w:styleId="696B496205B84DED97CE3D62EA801B4114">
    <w:name w:val="696B496205B84DED97CE3D62EA801B4114"/>
    <w:rsid w:val="00A21626"/>
    <w:rPr>
      <w:rFonts w:eastAsiaTheme="minorHAnsi"/>
    </w:rPr>
  </w:style>
  <w:style w:type="paragraph" w:customStyle="1" w:styleId="F1A9ED9A58964969A9CE19D37CF7C0E314">
    <w:name w:val="F1A9ED9A58964969A9CE19D37CF7C0E314"/>
    <w:rsid w:val="00A21626"/>
    <w:rPr>
      <w:rFonts w:eastAsiaTheme="minorHAnsi"/>
    </w:rPr>
  </w:style>
  <w:style w:type="paragraph" w:customStyle="1" w:styleId="504CF48C307346D89AE88091407A18AF14">
    <w:name w:val="504CF48C307346D89AE88091407A18AF14"/>
    <w:rsid w:val="00A21626"/>
    <w:rPr>
      <w:rFonts w:eastAsiaTheme="minorHAnsi"/>
    </w:rPr>
  </w:style>
  <w:style w:type="paragraph" w:customStyle="1" w:styleId="BF1CBF3D1FAB4B839E62A5AA7312AED114">
    <w:name w:val="BF1CBF3D1FAB4B839E62A5AA7312AED114"/>
    <w:rsid w:val="00A21626"/>
    <w:rPr>
      <w:rFonts w:eastAsiaTheme="minorHAnsi"/>
    </w:rPr>
  </w:style>
  <w:style w:type="paragraph" w:customStyle="1" w:styleId="FCB0D9CC5D014C3AB893FC1F71FD699063">
    <w:name w:val="FCB0D9CC5D014C3AB893FC1F71FD699063"/>
    <w:rsid w:val="00A21626"/>
    <w:rPr>
      <w:rFonts w:eastAsiaTheme="minorHAnsi"/>
    </w:rPr>
  </w:style>
  <w:style w:type="paragraph" w:customStyle="1" w:styleId="E881E2005FA2453B979B7DD6C09898AA64">
    <w:name w:val="E881E2005FA2453B979B7DD6C09898AA64"/>
    <w:rsid w:val="00A21626"/>
    <w:rPr>
      <w:rFonts w:eastAsiaTheme="minorHAnsi"/>
    </w:rPr>
  </w:style>
  <w:style w:type="paragraph" w:customStyle="1" w:styleId="C1ADCBBF76FC44B2B2AF33781560D14764">
    <w:name w:val="C1ADCBBF76FC44B2B2AF33781560D14764"/>
    <w:rsid w:val="00A21626"/>
    <w:rPr>
      <w:rFonts w:eastAsiaTheme="minorHAnsi"/>
    </w:rPr>
  </w:style>
  <w:style w:type="paragraph" w:customStyle="1" w:styleId="EA813B93469744C59EA0A84D094AB90763">
    <w:name w:val="EA813B93469744C59EA0A84D094AB90763"/>
    <w:rsid w:val="00A21626"/>
    <w:rPr>
      <w:rFonts w:eastAsiaTheme="minorHAnsi"/>
    </w:rPr>
  </w:style>
  <w:style w:type="paragraph" w:customStyle="1" w:styleId="95185211BA3F43A9A44BFA5DF50086A063">
    <w:name w:val="95185211BA3F43A9A44BFA5DF50086A063"/>
    <w:rsid w:val="00A21626"/>
    <w:rPr>
      <w:rFonts w:eastAsiaTheme="minorHAnsi"/>
    </w:rPr>
  </w:style>
  <w:style w:type="paragraph" w:customStyle="1" w:styleId="287766524F414AB68DF578859AF52A0062">
    <w:name w:val="287766524F414AB68DF578859AF52A0062"/>
    <w:rsid w:val="00A21626"/>
    <w:rPr>
      <w:rFonts w:eastAsiaTheme="minorHAnsi"/>
    </w:rPr>
  </w:style>
  <w:style w:type="paragraph" w:customStyle="1" w:styleId="3F375740BBF84226B88041751F3CF15A62">
    <w:name w:val="3F375740BBF84226B88041751F3CF15A62"/>
    <w:rsid w:val="00A21626"/>
    <w:rPr>
      <w:rFonts w:eastAsiaTheme="minorHAnsi"/>
    </w:rPr>
  </w:style>
  <w:style w:type="paragraph" w:customStyle="1" w:styleId="D53A4A27B8D749F6AC8F708D96B8120F62">
    <w:name w:val="D53A4A27B8D749F6AC8F708D96B8120F62"/>
    <w:rsid w:val="00A21626"/>
    <w:rPr>
      <w:rFonts w:eastAsiaTheme="minorHAnsi"/>
    </w:rPr>
  </w:style>
  <w:style w:type="paragraph" w:customStyle="1" w:styleId="2BDF51E9D3124C25B2DA20FD3957CA6562">
    <w:name w:val="2BDF51E9D3124C25B2DA20FD3957CA6562"/>
    <w:rsid w:val="00A21626"/>
    <w:rPr>
      <w:rFonts w:eastAsiaTheme="minorHAnsi"/>
    </w:rPr>
  </w:style>
  <w:style w:type="paragraph" w:customStyle="1" w:styleId="C8D5382310514029886785041176A89362">
    <w:name w:val="C8D5382310514029886785041176A89362"/>
    <w:rsid w:val="00A21626"/>
    <w:rPr>
      <w:rFonts w:eastAsiaTheme="minorHAnsi"/>
    </w:rPr>
  </w:style>
  <w:style w:type="paragraph" w:customStyle="1" w:styleId="2AAAC852083445FABE27A6105A8D768962">
    <w:name w:val="2AAAC852083445FABE27A6105A8D768962"/>
    <w:rsid w:val="00A21626"/>
    <w:rPr>
      <w:rFonts w:eastAsiaTheme="minorHAnsi"/>
    </w:rPr>
  </w:style>
  <w:style w:type="paragraph" w:customStyle="1" w:styleId="4635B5B702B04692A3EEE6E9FA7D57B562">
    <w:name w:val="4635B5B702B04692A3EEE6E9FA7D57B562"/>
    <w:rsid w:val="00A21626"/>
    <w:rPr>
      <w:rFonts w:eastAsiaTheme="minorHAnsi"/>
    </w:rPr>
  </w:style>
  <w:style w:type="paragraph" w:customStyle="1" w:styleId="0883BF6D8F594E6FB6E00664A0CE5C2358">
    <w:name w:val="0883BF6D8F594E6FB6E00664A0CE5C2358"/>
    <w:rsid w:val="00A21626"/>
    <w:rPr>
      <w:rFonts w:eastAsiaTheme="minorHAnsi"/>
    </w:rPr>
  </w:style>
  <w:style w:type="paragraph" w:customStyle="1" w:styleId="EC417FF66ADA4B82844DF0909D90687955">
    <w:name w:val="EC417FF66ADA4B82844DF0909D90687955"/>
    <w:rsid w:val="00A21626"/>
    <w:rPr>
      <w:rFonts w:eastAsiaTheme="minorHAnsi"/>
    </w:rPr>
  </w:style>
  <w:style w:type="paragraph" w:customStyle="1" w:styleId="25073C93E3FA41A19FF1BD7BC3C498EA54">
    <w:name w:val="25073C93E3FA41A19FF1BD7BC3C498EA54"/>
    <w:rsid w:val="00A21626"/>
    <w:rPr>
      <w:rFonts w:eastAsiaTheme="minorHAnsi"/>
    </w:rPr>
  </w:style>
  <w:style w:type="paragraph" w:customStyle="1" w:styleId="4D904A1D75E94A21BB71E919924B7BB17">
    <w:name w:val="4D904A1D75E94A21BB71E919924B7BB17"/>
    <w:rsid w:val="00A21626"/>
    <w:rPr>
      <w:rFonts w:eastAsiaTheme="minorHAnsi"/>
    </w:rPr>
  </w:style>
  <w:style w:type="paragraph" w:customStyle="1" w:styleId="56A43D4C458D46DC8316F077366256948">
    <w:name w:val="56A43D4C458D46DC8316F077366256948"/>
    <w:rsid w:val="00A21626"/>
    <w:rPr>
      <w:rFonts w:eastAsiaTheme="minorHAnsi"/>
    </w:rPr>
  </w:style>
  <w:style w:type="paragraph" w:customStyle="1" w:styleId="0BF4854A120D4D8086CB3EFDFE0B5E856">
    <w:name w:val="0BF4854A120D4D8086CB3EFDFE0B5E856"/>
    <w:rsid w:val="00A21626"/>
    <w:rPr>
      <w:rFonts w:eastAsiaTheme="minorHAnsi"/>
    </w:rPr>
  </w:style>
  <w:style w:type="paragraph" w:customStyle="1" w:styleId="B2641BA44FB84A7691314D8CD2354C585">
    <w:name w:val="B2641BA44FB84A7691314D8CD2354C585"/>
    <w:rsid w:val="00A21626"/>
    <w:pPr>
      <w:ind w:left="720"/>
      <w:contextualSpacing/>
    </w:pPr>
    <w:rPr>
      <w:rFonts w:eastAsiaTheme="minorHAnsi"/>
    </w:rPr>
  </w:style>
  <w:style w:type="paragraph" w:customStyle="1" w:styleId="E916F354BF754DBEBA1ADCF408B1B2344">
    <w:name w:val="E916F354BF754DBEBA1ADCF408B1B2344"/>
    <w:rsid w:val="00A21626"/>
    <w:rPr>
      <w:rFonts w:eastAsiaTheme="minorHAnsi"/>
    </w:rPr>
  </w:style>
  <w:style w:type="paragraph" w:customStyle="1" w:styleId="9166B1B4BBDE4072AB410AB39D54D7B22">
    <w:name w:val="9166B1B4BBDE4072AB410AB39D54D7B22"/>
    <w:rsid w:val="00A21626"/>
    <w:pPr>
      <w:ind w:left="720"/>
      <w:contextualSpacing/>
    </w:pPr>
    <w:rPr>
      <w:rFonts w:eastAsiaTheme="minorHAnsi"/>
    </w:rPr>
  </w:style>
  <w:style w:type="paragraph" w:customStyle="1" w:styleId="357A97FF7D27423E9D270D0AA9302AD044">
    <w:name w:val="357A97FF7D27423E9D270D0AA9302AD044"/>
    <w:rsid w:val="00A21626"/>
    <w:rPr>
      <w:rFonts w:eastAsiaTheme="minorHAnsi"/>
    </w:rPr>
  </w:style>
  <w:style w:type="paragraph" w:customStyle="1" w:styleId="F3979B77BAC64A7E8474582738D19127">
    <w:name w:val="F3979B77BAC64A7E8474582738D19127"/>
    <w:rsid w:val="00A21626"/>
    <w:pPr>
      <w:ind w:left="720"/>
      <w:contextualSpacing/>
    </w:pPr>
    <w:rPr>
      <w:rFonts w:eastAsiaTheme="minorHAnsi"/>
    </w:rPr>
  </w:style>
  <w:style w:type="paragraph" w:customStyle="1" w:styleId="4B3CB3258D8E42479F3DABDB8E0D77A442">
    <w:name w:val="4B3CB3258D8E42479F3DABDB8E0D77A442"/>
    <w:rsid w:val="00A21626"/>
    <w:rPr>
      <w:rFonts w:eastAsiaTheme="minorHAnsi"/>
    </w:rPr>
  </w:style>
  <w:style w:type="paragraph" w:customStyle="1" w:styleId="9E995742C970497C92AAD7B3F327A0A542">
    <w:name w:val="9E995742C970497C92AAD7B3F327A0A542"/>
    <w:rsid w:val="00A21626"/>
    <w:rPr>
      <w:rFonts w:eastAsiaTheme="minorHAnsi"/>
    </w:rPr>
  </w:style>
  <w:style w:type="paragraph" w:customStyle="1" w:styleId="93FDFE97FF44432B9FA28F4F6F27BDD840">
    <w:name w:val="93FDFE97FF44432B9FA28F4F6F27BDD840"/>
    <w:rsid w:val="00A21626"/>
    <w:rPr>
      <w:rFonts w:eastAsiaTheme="minorHAnsi"/>
    </w:rPr>
  </w:style>
  <w:style w:type="paragraph" w:customStyle="1" w:styleId="046A142362844B27A3E72DDB837C117838">
    <w:name w:val="046A142362844B27A3E72DDB837C117838"/>
    <w:rsid w:val="00A21626"/>
    <w:rPr>
      <w:rFonts w:eastAsiaTheme="minorHAnsi"/>
    </w:rPr>
  </w:style>
  <w:style w:type="paragraph" w:customStyle="1" w:styleId="544BD80B281B430290FB339D4CBAC27F37">
    <w:name w:val="544BD80B281B430290FB339D4CBAC27F37"/>
    <w:rsid w:val="00A21626"/>
    <w:pPr>
      <w:ind w:left="720"/>
      <w:contextualSpacing/>
    </w:pPr>
    <w:rPr>
      <w:rFonts w:eastAsiaTheme="minorHAnsi"/>
    </w:rPr>
  </w:style>
  <w:style w:type="paragraph" w:customStyle="1" w:styleId="B92D9E3F4F49484297A1B9CEE9077D6A34">
    <w:name w:val="B92D9E3F4F49484297A1B9CEE9077D6A34"/>
    <w:rsid w:val="00A21626"/>
    <w:rPr>
      <w:rFonts w:eastAsiaTheme="minorHAnsi"/>
    </w:rPr>
  </w:style>
  <w:style w:type="paragraph" w:customStyle="1" w:styleId="064D03791E0E4B568BB9277DD593C7CA22">
    <w:name w:val="064D03791E0E4B568BB9277DD593C7CA22"/>
    <w:rsid w:val="00A21626"/>
    <w:rPr>
      <w:rFonts w:eastAsiaTheme="minorHAnsi"/>
    </w:rPr>
  </w:style>
  <w:style w:type="paragraph" w:customStyle="1" w:styleId="EE1B0ADECB754C2BB112185713041CDE32">
    <w:name w:val="EE1B0ADECB754C2BB112185713041CDE32"/>
    <w:rsid w:val="00A21626"/>
    <w:rPr>
      <w:rFonts w:eastAsiaTheme="minorHAnsi"/>
    </w:rPr>
  </w:style>
  <w:style w:type="paragraph" w:customStyle="1" w:styleId="220E9E90052345DD9625F80F32C96FCE31">
    <w:name w:val="220E9E90052345DD9625F80F32C96FCE31"/>
    <w:rsid w:val="00A21626"/>
    <w:rPr>
      <w:rFonts w:eastAsiaTheme="minorHAnsi"/>
    </w:rPr>
  </w:style>
  <w:style w:type="paragraph" w:customStyle="1" w:styleId="7F397DB5892240628E889925641800A831">
    <w:name w:val="7F397DB5892240628E889925641800A831"/>
    <w:rsid w:val="00A21626"/>
    <w:rPr>
      <w:rFonts w:eastAsiaTheme="minorHAnsi"/>
    </w:rPr>
  </w:style>
  <w:style w:type="paragraph" w:customStyle="1" w:styleId="A4DA0C80308B4FF4A4718DD723460A5B29">
    <w:name w:val="A4DA0C80308B4FF4A4718DD723460A5B29"/>
    <w:rsid w:val="00A21626"/>
    <w:rPr>
      <w:rFonts w:eastAsiaTheme="minorHAnsi"/>
    </w:rPr>
  </w:style>
  <w:style w:type="paragraph" w:customStyle="1" w:styleId="57BC455E507641D099B0D71E391D388429">
    <w:name w:val="57BC455E507641D099B0D71E391D388429"/>
    <w:rsid w:val="00A21626"/>
    <w:rPr>
      <w:rFonts w:eastAsiaTheme="minorHAnsi"/>
    </w:rPr>
  </w:style>
  <w:style w:type="paragraph" w:customStyle="1" w:styleId="F438099BEC5642849A016E1C05846B8F28">
    <w:name w:val="F438099BEC5642849A016E1C05846B8F28"/>
    <w:rsid w:val="00A21626"/>
    <w:rPr>
      <w:rFonts w:eastAsiaTheme="minorHAnsi"/>
    </w:rPr>
  </w:style>
  <w:style w:type="paragraph" w:customStyle="1" w:styleId="192E2AF3AD6C44A494220938BFAF10C428">
    <w:name w:val="192E2AF3AD6C44A494220938BFAF10C428"/>
    <w:rsid w:val="00A21626"/>
    <w:rPr>
      <w:rFonts w:eastAsiaTheme="minorHAnsi"/>
    </w:rPr>
  </w:style>
  <w:style w:type="paragraph" w:customStyle="1" w:styleId="1B37985AF6C74BADAF3D0134554B3FB028">
    <w:name w:val="1B37985AF6C74BADAF3D0134554B3FB028"/>
    <w:rsid w:val="00A21626"/>
    <w:rPr>
      <w:rFonts w:eastAsiaTheme="minorHAnsi"/>
    </w:rPr>
  </w:style>
  <w:style w:type="paragraph" w:customStyle="1" w:styleId="2B0A73213B944CD8A60744A6977BF73C28">
    <w:name w:val="2B0A73213B944CD8A60744A6977BF73C28"/>
    <w:rsid w:val="00A21626"/>
    <w:rPr>
      <w:rFonts w:eastAsiaTheme="minorHAnsi"/>
    </w:rPr>
  </w:style>
  <w:style w:type="paragraph" w:customStyle="1" w:styleId="B0CB609735A54B4E9C507E6CB34AAF8C28">
    <w:name w:val="B0CB609735A54B4E9C507E6CB34AAF8C28"/>
    <w:rsid w:val="00A21626"/>
    <w:rPr>
      <w:rFonts w:eastAsiaTheme="minorHAnsi"/>
    </w:rPr>
  </w:style>
  <w:style w:type="paragraph" w:customStyle="1" w:styleId="4BB8AAE5DDCF4FFF89DE65F3D2C6104849">
    <w:name w:val="4BB8AAE5DDCF4FFF89DE65F3D2C6104849"/>
    <w:rsid w:val="00A21626"/>
    <w:rPr>
      <w:rFonts w:eastAsiaTheme="minorHAnsi"/>
    </w:rPr>
  </w:style>
  <w:style w:type="paragraph" w:customStyle="1" w:styleId="75AB77938F6645699927261920F23A0A69">
    <w:name w:val="75AB77938F6645699927261920F23A0A69"/>
    <w:rsid w:val="00A21626"/>
    <w:rPr>
      <w:rFonts w:eastAsiaTheme="minorHAnsi"/>
    </w:rPr>
  </w:style>
  <w:style w:type="paragraph" w:customStyle="1" w:styleId="AA5DAE125BF44EFA92FC282A65EF634B42">
    <w:name w:val="AA5DAE125BF44EFA92FC282A65EF634B42"/>
    <w:rsid w:val="00A21626"/>
    <w:rPr>
      <w:rFonts w:eastAsiaTheme="minorHAnsi"/>
    </w:rPr>
  </w:style>
  <w:style w:type="paragraph" w:customStyle="1" w:styleId="527FA44DBC10439A82D68B7DC228083D67">
    <w:name w:val="527FA44DBC10439A82D68B7DC228083D67"/>
    <w:rsid w:val="00A21626"/>
    <w:rPr>
      <w:rFonts w:eastAsiaTheme="minorHAnsi"/>
    </w:rPr>
  </w:style>
  <w:style w:type="paragraph" w:customStyle="1" w:styleId="3216BBC3F58D47BCB136802683E79CFC66">
    <w:name w:val="3216BBC3F58D47BCB136802683E79CFC66"/>
    <w:rsid w:val="00A21626"/>
    <w:rPr>
      <w:rFonts w:eastAsiaTheme="minorHAnsi"/>
    </w:rPr>
  </w:style>
  <w:style w:type="paragraph" w:customStyle="1" w:styleId="81D93F6F73214A629CC6A271C13D82D966">
    <w:name w:val="81D93F6F73214A629CC6A271C13D82D966"/>
    <w:rsid w:val="00A21626"/>
    <w:rPr>
      <w:rFonts w:eastAsiaTheme="minorHAnsi"/>
    </w:rPr>
  </w:style>
  <w:style w:type="paragraph" w:customStyle="1" w:styleId="1B8915A5617444B68C58506B50B6CB7766">
    <w:name w:val="1B8915A5617444B68C58506B50B6CB7766"/>
    <w:rsid w:val="00A21626"/>
    <w:rPr>
      <w:rFonts w:eastAsiaTheme="minorHAnsi"/>
    </w:rPr>
  </w:style>
  <w:style w:type="paragraph" w:customStyle="1" w:styleId="1CA08D50CCDC48C48FBAD7100D6ECAC466">
    <w:name w:val="1CA08D50CCDC48C48FBAD7100D6ECAC466"/>
    <w:rsid w:val="00A21626"/>
    <w:rPr>
      <w:rFonts w:eastAsiaTheme="minorHAnsi"/>
    </w:rPr>
  </w:style>
  <w:style w:type="paragraph" w:customStyle="1" w:styleId="5B273C7896CE4CCD86C394EEB1CFEA1665">
    <w:name w:val="5B273C7896CE4CCD86C394EEB1CFEA1665"/>
    <w:rsid w:val="00A21626"/>
    <w:rPr>
      <w:rFonts w:eastAsiaTheme="minorHAnsi"/>
    </w:rPr>
  </w:style>
  <w:style w:type="paragraph" w:customStyle="1" w:styleId="9A5284A8682A4F3B99B0E18D072040BD65">
    <w:name w:val="9A5284A8682A4F3B99B0E18D072040BD65"/>
    <w:rsid w:val="00A21626"/>
    <w:rPr>
      <w:rFonts w:eastAsiaTheme="minorHAnsi"/>
    </w:rPr>
  </w:style>
  <w:style w:type="paragraph" w:customStyle="1" w:styleId="718FC1C5C137461881C36568D297C02E16">
    <w:name w:val="718FC1C5C137461881C36568D297C02E16"/>
    <w:rsid w:val="00A21626"/>
    <w:rPr>
      <w:rFonts w:eastAsiaTheme="minorHAnsi"/>
    </w:rPr>
  </w:style>
  <w:style w:type="paragraph" w:customStyle="1" w:styleId="902E3FD43785481F9CC26C368E94AD7C15">
    <w:name w:val="902E3FD43785481F9CC26C368E94AD7C15"/>
    <w:rsid w:val="00A21626"/>
    <w:rPr>
      <w:rFonts w:eastAsiaTheme="minorHAnsi"/>
    </w:rPr>
  </w:style>
  <w:style w:type="paragraph" w:customStyle="1" w:styleId="A35394A1A6F74599A79BA3AED7DCBDF816">
    <w:name w:val="A35394A1A6F74599A79BA3AED7DCBDF816"/>
    <w:rsid w:val="00A21626"/>
    <w:rPr>
      <w:rFonts w:eastAsiaTheme="minorHAnsi"/>
    </w:rPr>
  </w:style>
  <w:style w:type="paragraph" w:customStyle="1" w:styleId="BDB8EB3377C04A55B44FB90444E6F7AD16">
    <w:name w:val="BDB8EB3377C04A55B44FB90444E6F7AD16"/>
    <w:rsid w:val="00A21626"/>
    <w:rPr>
      <w:rFonts w:eastAsiaTheme="minorHAnsi"/>
    </w:rPr>
  </w:style>
  <w:style w:type="paragraph" w:customStyle="1" w:styleId="523D3EF6DD424DE1B6EDA155ACB4825C16">
    <w:name w:val="523D3EF6DD424DE1B6EDA155ACB4825C16"/>
    <w:rsid w:val="00A21626"/>
    <w:rPr>
      <w:rFonts w:eastAsiaTheme="minorHAnsi"/>
    </w:rPr>
  </w:style>
  <w:style w:type="paragraph" w:customStyle="1" w:styleId="7465413848CC44659CACC6C7A2978CC016">
    <w:name w:val="7465413848CC44659CACC6C7A2978CC016"/>
    <w:rsid w:val="00A21626"/>
    <w:rPr>
      <w:rFonts w:eastAsiaTheme="minorHAnsi"/>
    </w:rPr>
  </w:style>
  <w:style w:type="paragraph" w:customStyle="1" w:styleId="E6E71571EF684C508F0D36D6CB14C26E16">
    <w:name w:val="E6E71571EF684C508F0D36D6CB14C26E16"/>
    <w:rsid w:val="00A21626"/>
    <w:rPr>
      <w:rFonts w:eastAsiaTheme="minorHAnsi"/>
    </w:rPr>
  </w:style>
  <w:style w:type="paragraph" w:customStyle="1" w:styleId="E7B26C30F2C142A2A4517D5B0798F3E316">
    <w:name w:val="E7B26C30F2C142A2A4517D5B0798F3E316"/>
    <w:rsid w:val="00A21626"/>
    <w:rPr>
      <w:rFonts w:eastAsiaTheme="minorHAnsi"/>
    </w:rPr>
  </w:style>
  <w:style w:type="paragraph" w:customStyle="1" w:styleId="0D868ED342E04F979466CD3FE91260B716">
    <w:name w:val="0D868ED342E04F979466CD3FE91260B716"/>
    <w:rsid w:val="00A21626"/>
    <w:rPr>
      <w:rFonts w:eastAsiaTheme="minorHAnsi"/>
    </w:rPr>
  </w:style>
  <w:style w:type="paragraph" w:customStyle="1" w:styleId="17B9E9FCD6F542519114FEDD15669A1D16">
    <w:name w:val="17B9E9FCD6F542519114FEDD15669A1D16"/>
    <w:rsid w:val="00A21626"/>
    <w:rPr>
      <w:rFonts w:eastAsiaTheme="minorHAnsi"/>
    </w:rPr>
  </w:style>
  <w:style w:type="paragraph" w:customStyle="1" w:styleId="AD527193920D4BBCBC3FCF100DAEBD5316">
    <w:name w:val="AD527193920D4BBCBC3FCF100DAEBD5316"/>
    <w:rsid w:val="00A21626"/>
    <w:rPr>
      <w:rFonts w:eastAsiaTheme="minorHAnsi"/>
    </w:rPr>
  </w:style>
  <w:style w:type="paragraph" w:customStyle="1" w:styleId="F596EA0507664E4ABA6780A475D57D9016">
    <w:name w:val="F596EA0507664E4ABA6780A475D57D9016"/>
    <w:rsid w:val="00A21626"/>
    <w:rPr>
      <w:rFonts w:eastAsiaTheme="minorHAnsi"/>
    </w:rPr>
  </w:style>
  <w:style w:type="paragraph" w:customStyle="1" w:styleId="CDE9AB0E15A14B32B9B0B825F34321F116">
    <w:name w:val="CDE9AB0E15A14B32B9B0B825F34321F116"/>
    <w:rsid w:val="00A21626"/>
    <w:rPr>
      <w:rFonts w:eastAsiaTheme="minorHAnsi"/>
    </w:rPr>
  </w:style>
  <w:style w:type="paragraph" w:customStyle="1" w:styleId="AA47178A656A4C6B986352013CCD1DE916">
    <w:name w:val="AA47178A656A4C6B986352013CCD1DE916"/>
    <w:rsid w:val="00A21626"/>
    <w:rPr>
      <w:rFonts w:eastAsiaTheme="minorHAnsi"/>
    </w:rPr>
  </w:style>
  <w:style w:type="paragraph" w:customStyle="1" w:styleId="11126B97793642418C1F4776D4A7DB3016">
    <w:name w:val="11126B97793642418C1F4776D4A7DB3016"/>
    <w:rsid w:val="00A21626"/>
    <w:rPr>
      <w:rFonts w:eastAsiaTheme="minorHAnsi"/>
    </w:rPr>
  </w:style>
  <w:style w:type="paragraph" w:customStyle="1" w:styleId="B1B3B0C4E6194C68AA1CC550D4509A0A16">
    <w:name w:val="B1B3B0C4E6194C68AA1CC550D4509A0A16"/>
    <w:rsid w:val="00A21626"/>
    <w:rPr>
      <w:rFonts w:eastAsiaTheme="minorHAnsi"/>
    </w:rPr>
  </w:style>
  <w:style w:type="paragraph" w:customStyle="1" w:styleId="7ACC9747262849E195C35636C03B555E16">
    <w:name w:val="7ACC9747262849E195C35636C03B555E16"/>
    <w:rsid w:val="00A21626"/>
    <w:rPr>
      <w:rFonts w:eastAsiaTheme="minorHAnsi"/>
    </w:rPr>
  </w:style>
  <w:style w:type="paragraph" w:customStyle="1" w:styleId="C64599683CED4E19ADB7FE541CAC676F16">
    <w:name w:val="C64599683CED4E19ADB7FE541CAC676F16"/>
    <w:rsid w:val="00A21626"/>
    <w:rPr>
      <w:rFonts w:eastAsiaTheme="minorHAnsi"/>
    </w:rPr>
  </w:style>
  <w:style w:type="paragraph" w:customStyle="1" w:styleId="BF0F240131D24BEE9357435E338B108816">
    <w:name w:val="BF0F240131D24BEE9357435E338B108816"/>
    <w:rsid w:val="00A21626"/>
    <w:rPr>
      <w:rFonts w:eastAsiaTheme="minorHAnsi"/>
    </w:rPr>
  </w:style>
  <w:style w:type="paragraph" w:customStyle="1" w:styleId="A87D15F95E1F402F8E49000A96F6490A16">
    <w:name w:val="A87D15F95E1F402F8E49000A96F6490A16"/>
    <w:rsid w:val="00A21626"/>
    <w:rPr>
      <w:rFonts w:eastAsiaTheme="minorHAnsi"/>
    </w:rPr>
  </w:style>
  <w:style w:type="paragraph" w:customStyle="1" w:styleId="AD829F79979749909CA1CA9702444DD916">
    <w:name w:val="AD829F79979749909CA1CA9702444DD916"/>
    <w:rsid w:val="00A21626"/>
    <w:rPr>
      <w:rFonts w:eastAsiaTheme="minorHAnsi"/>
    </w:rPr>
  </w:style>
  <w:style w:type="paragraph" w:customStyle="1" w:styleId="85B066163FC343468205113CCB33D76416">
    <w:name w:val="85B066163FC343468205113CCB33D76416"/>
    <w:rsid w:val="00A21626"/>
    <w:rPr>
      <w:rFonts w:eastAsiaTheme="minorHAnsi"/>
    </w:rPr>
  </w:style>
  <w:style w:type="paragraph" w:customStyle="1" w:styleId="A0E9DD4A27D74B198701562F1E30FB6816">
    <w:name w:val="A0E9DD4A27D74B198701562F1E30FB6816"/>
    <w:rsid w:val="00A21626"/>
    <w:rPr>
      <w:rFonts w:eastAsiaTheme="minorHAnsi"/>
    </w:rPr>
  </w:style>
  <w:style w:type="paragraph" w:customStyle="1" w:styleId="6CAC9E10E7774ECEAACAF82C4B40812C16">
    <w:name w:val="6CAC9E10E7774ECEAACAF82C4B40812C16"/>
    <w:rsid w:val="00A21626"/>
    <w:rPr>
      <w:rFonts w:eastAsiaTheme="minorHAnsi"/>
    </w:rPr>
  </w:style>
  <w:style w:type="paragraph" w:customStyle="1" w:styleId="D388821F34FE4CE1B1888431CC5157CB16">
    <w:name w:val="D388821F34FE4CE1B1888431CC5157CB16"/>
    <w:rsid w:val="00A21626"/>
    <w:rPr>
      <w:rFonts w:eastAsiaTheme="minorHAnsi"/>
    </w:rPr>
  </w:style>
  <w:style w:type="paragraph" w:customStyle="1" w:styleId="2A1C662C05154607B35521882D378BA016">
    <w:name w:val="2A1C662C05154607B35521882D378BA016"/>
    <w:rsid w:val="00A21626"/>
    <w:rPr>
      <w:rFonts w:eastAsiaTheme="minorHAnsi"/>
    </w:rPr>
  </w:style>
  <w:style w:type="paragraph" w:customStyle="1" w:styleId="AA3D0062502C4D4AA2A00D4EBB921E7516">
    <w:name w:val="AA3D0062502C4D4AA2A00D4EBB921E7516"/>
    <w:rsid w:val="00A21626"/>
    <w:rPr>
      <w:rFonts w:eastAsiaTheme="minorHAnsi"/>
    </w:rPr>
  </w:style>
  <w:style w:type="paragraph" w:customStyle="1" w:styleId="99BFCEE7DFF34CE6AEB3A540667407A616">
    <w:name w:val="99BFCEE7DFF34CE6AEB3A540667407A616"/>
    <w:rsid w:val="00A21626"/>
    <w:rPr>
      <w:rFonts w:eastAsiaTheme="minorHAnsi"/>
    </w:rPr>
  </w:style>
  <w:style w:type="paragraph" w:customStyle="1" w:styleId="644FD41DF3E14BACA068D34D8654F70E16">
    <w:name w:val="644FD41DF3E14BACA068D34D8654F70E16"/>
    <w:rsid w:val="00A21626"/>
    <w:rPr>
      <w:rFonts w:eastAsiaTheme="minorHAnsi"/>
    </w:rPr>
  </w:style>
  <w:style w:type="paragraph" w:customStyle="1" w:styleId="E621A26FDC8E490F82516E016D696D2216">
    <w:name w:val="E621A26FDC8E490F82516E016D696D2216"/>
    <w:rsid w:val="00A21626"/>
    <w:rPr>
      <w:rFonts w:eastAsiaTheme="minorHAnsi"/>
    </w:rPr>
  </w:style>
  <w:style w:type="paragraph" w:customStyle="1" w:styleId="206A0D972CFD4619861F0F7A17B9966715">
    <w:name w:val="206A0D972CFD4619861F0F7A17B9966715"/>
    <w:rsid w:val="00A21626"/>
    <w:rPr>
      <w:rFonts w:eastAsiaTheme="minorHAnsi"/>
    </w:rPr>
  </w:style>
  <w:style w:type="paragraph" w:customStyle="1" w:styleId="5C0E9F542D8447E383CECF75E1AB9EF715">
    <w:name w:val="5C0E9F542D8447E383CECF75E1AB9EF715"/>
    <w:rsid w:val="00A21626"/>
    <w:rPr>
      <w:rFonts w:eastAsiaTheme="minorHAnsi"/>
    </w:rPr>
  </w:style>
  <w:style w:type="paragraph" w:customStyle="1" w:styleId="2B0F699702104DDF96575F7CE92845D515">
    <w:name w:val="2B0F699702104DDF96575F7CE92845D515"/>
    <w:rsid w:val="00A21626"/>
    <w:rPr>
      <w:rFonts w:eastAsiaTheme="minorHAnsi"/>
    </w:rPr>
  </w:style>
  <w:style w:type="paragraph" w:customStyle="1" w:styleId="4367E94D582D4AC5A819F874C6C535C915">
    <w:name w:val="4367E94D582D4AC5A819F874C6C535C915"/>
    <w:rsid w:val="00A21626"/>
    <w:rPr>
      <w:rFonts w:eastAsiaTheme="minorHAnsi"/>
    </w:rPr>
  </w:style>
  <w:style w:type="paragraph" w:customStyle="1" w:styleId="24E9660348694B50AD397D48C3876B1415">
    <w:name w:val="24E9660348694B50AD397D48C3876B1415"/>
    <w:rsid w:val="00A21626"/>
    <w:rPr>
      <w:rFonts w:eastAsiaTheme="minorHAnsi"/>
    </w:rPr>
  </w:style>
  <w:style w:type="paragraph" w:customStyle="1" w:styleId="EA21CFEC81DC43E99488228959EA5BF315">
    <w:name w:val="EA21CFEC81DC43E99488228959EA5BF315"/>
    <w:rsid w:val="00A21626"/>
    <w:rPr>
      <w:rFonts w:eastAsiaTheme="minorHAnsi"/>
    </w:rPr>
  </w:style>
  <w:style w:type="paragraph" w:customStyle="1" w:styleId="0DDEFD447F014B9CB02A292B8CBF4C0215">
    <w:name w:val="0DDEFD447F014B9CB02A292B8CBF4C0215"/>
    <w:rsid w:val="00A21626"/>
    <w:rPr>
      <w:rFonts w:eastAsiaTheme="minorHAnsi"/>
    </w:rPr>
  </w:style>
  <w:style w:type="paragraph" w:customStyle="1" w:styleId="8B89744918824168B76BAAE37821FC7615">
    <w:name w:val="8B89744918824168B76BAAE37821FC7615"/>
    <w:rsid w:val="00A21626"/>
    <w:rPr>
      <w:rFonts w:eastAsiaTheme="minorHAnsi"/>
    </w:rPr>
  </w:style>
  <w:style w:type="paragraph" w:customStyle="1" w:styleId="A840F55428C1428699B7C1455697CB0015">
    <w:name w:val="A840F55428C1428699B7C1455697CB0015"/>
    <w:rsid w:val="00A21626"/>
    <w:rPr>
      <w:rFonts w:eastAsiaTheme="minorHAnsi"/>
    </w:rPr>
  </w:style>
  <w:style w:type="paragraph" w:customStyle="1" w:styleId="9A01C8DD35A54FE2BC8820E799EA96A115">
    <w:name w:val="9A01C8DD35A54FE2BC8820E799EA96A115"/>
    <w:rsid w:val="00A21626"/>
    <w:rPr>
      <w:rFonts w:eastAsiaTheme="minorHAnsi"/>
    </w:rPr>
  </w:style>
  <w:style w:type="paragraph" w:customStyle="1" w:styleId="DD1DB58D68644495A14EE3E330B1C5B115">
    <w:name w:val="DD1DB58D68644495A14EE3E330B1C5B115"/>
    <w:rsid w:val="00A21626"/>
    <w:rPr>
      <w:rFonts w:eastAsiaTheme="minorHAnsi"/>
    </w:rPr>
  </w:style>
  <w:style w:type="paragraph" w:customStyle="1" w:styleId="FC19784D0B78463EBA05034F875F496315">
    <w:name w:val="FC19784D0B78463EBA05034F875F496315"/>
    <w:rsid w:val="00A21626"/>
    <w:rPr>
      <w:rFonts w:eastAsiaTheme="minorHAnsi"/>
    </w:rPr>
  </w:style>
  <w:style w:type="paragraph" w:customStyle="1" w:styleId="51611AE8D54541738CD4A7307701074915">
    <w:name w:val="51611AE8D54541738CD4A7307701074915"/>
    <w:rsid w:val="00A21626"/>
    <w:rPr>
      <w:rFonts w:eastAsiaTheme="minorHAnsi"/>
    </w:rPr>
  </w:style>
  <w:style w:type="paragraph" w:customStyle="1" w:styleId="D6A4287586A448C6ADC3E372E94874E315">
    <w:name w:val="D6A4287586A448C6ADC3E372E94874E315"/>
    <w:rsid w:val="00A21626"/>
    <w:rPr>
      <w:rFonts w:eastAsiaTheme="minorHAnsi"/>
    </w:rPr>
  </w:style>
  <w:style w:type="paragraph" w:customStyle="1" w:styleId="1ECDE0CFEDE44833A24E2B2B21E0A96E15">
    <w:name w:val="1ECDE0CFEDE44833A24E2B2B21E0A96E15"/>
    <w:rsid w:val="00A21626"/>
    <w:rPr>
      <w:rFonts w:eastAsiaTheme="minorHAnsi"/>
    </w:rPr>
  </w:style>
  <w:style w:type="paragraph" w:customStyle="1" w:styleId="B634420ECF7B48E8BAF7F1E06B5605EE15">
    <w:name w:val="B634420ECF7B48E8BAF7F1E06B5605EE15"/>
    <w:rsid w:val="00A21626"/>
    <w:rPr>
      <w:rFonts w:eastAsiaTheme="minorHAnsi"/>
    </w:rPr>
  </w:style>
  <w:style w:type="paragraph" w:customStyle="1" w:styleId="696B496205B84DED97CE3D62EA801B4115">
    <w:name w:val="696B496205B84DED97CE3D62EA801B4115"/>
    <w:rsid w:val="00A21626"/>
    <w:rPr>
      <w:rFonts w:eastAsiaTheme="minorHAnsi"/>
    </w:rPr>
  </w:style>
  <w:style w:type="paragraph" w:customStyle="1" w:styleId="F1A9ED9A58964969A9CE19D37CF7C0E315">
    <w:name w:val="F1A9ED9A58964969A9CE19D37CF7C0E315"/>
    <w:rsid w:val="00A21626"/>
    <w:rPr>
      <w:rFonts w:eastAsiaTheme="minorHAnsi"/>
    </w:rPr>
  </w:style>
  <w:style w:type="paragraph" w:customStyle="1" w:styleId="504CF48C307346D89AE88091407A18AF15">
    <w:name w:val="504CF48C307346D89AE88091407A18AF15"/>
    <w:rsid w:val="00A21626"/>
    <w:rPr>
      <w:rFonts w:eastAsiaTheme="minorHAnsi"/>
    </w:rPr>
  </w:style>
  <w:style w:type="paragraph" w:customStyle="1" w:styleId="BF1CBF3D1FAB4B839E62A5AA7312AED115">
    <w:name w:val="BF1CBF3D1FAB4B839E62A5AA7312AED115"/>
    <w:rsid w:val="00A21626"/>
    <w:rPr>
      <w:rFonts w:eastAsiaTheme="minorHAnsi"/>
    </w:rPr>
  </w:style>
  <w:style w:type="paragraph" w:customStyle="1" w:styleId="FCB0D9CC5D014C3AB893FC1F71FD699064">
    <w:name w:val="FCB0D9CC5D014C3AB893FC1F71FD699064"/>
    <w:rsid w:val="00A21626"/>
    <w:rPr>
      <w:rFonts w:eastAsiaTheme="minorHAnsi"/>
    </w:rPr>
  </w:style>
  <w:style w:type="paragraph" w:customStyle="1" w:styleId="E881E2005FA2453B979B7DD6C09898AA65">
    <w:name w:val="E881E2005FA2453B979B7DD6C09898AA65"/>
    <w:rsid w:val="00A21626"/>
    <w:rPr>
      <w:rFonts w:eastAsiaTheme="minorHAnsi"/>
    </w:rPr>
  </w:style>
  <w:style w:type="paragraph" w:customStyle="1" w:styleId="C1ADCBBF76FC44B2B2AF33781560D14765">
    <w:name w:val="C1ADCBBF76FC44B2B2AF33781560D14765"/>
    <w:rsid w:val="00A21626"/>
    <w:rPr>
      <w:rFonts w:eastAsiaTheme="minorHAnsi"/>
    </w:rPr>
  </w:style>
  <w:style w:type="paragraph" w:customStyle="1" w:styleId="EA813B93469744C59EA0A84D094AB90764">
    <w:name w:val="EA813B93469744C59EA0A84D094AB90764"/>
    <w:rsid w:val="00A21626"/>
    <w:rPr>
      <w:rFonts w:eastAsiaTheme="minorHAnsi"/>
    </w:rPr>
  </w:style>
  <w:style w:type="paragraph" w:customStyle="1" w:styleId="95185211BA3F43A9A44BFA5DF50086A064">
    <w:name w:val="95185211BA3F43A9A44BFA5DF50086A064"/>
    <w:rsid w:val="00A21626"/>
    <w:rPr>
      <w:rFonts w:eastAsiaTheme="minorHAnsi"/>
    </w:rPr>
  </w:style>
  <w:style w:type="paragraph" w:customStyle="1" w:styleId="287766524F414AB68DF578859AF52A0063">
    <w:name w:val="287766524F414AB68DF578859AF52A0063"/>
    <w:rsid w:val="00A21626"/>
    <w:rPr>
      <w:rFonts w:eastAsiaTheme="minorHAnsi"/>
    </w:rPr>
  </w:style>
  <w:style w:type="paragraph" w:customStyle="1" w:styleId="3F375740BBF84226B88041751F3CF15A63">
    <w:name w:val="3F375740BBF84226B88041751F3CF15A63"/>
    <w:rsid w:val="00A21626"/>
    <w:rPr>
      <w:rFonts w:eastAsiaTheme="minorHAnsi"/>
    </w:rPr>
  </w:style>
  <w:style w:type="paragraph" w:customStyle="1" w:styleId="D53A4A27B8D749F6AC8F708D96B8120F63">
    <w:name w:val="D53A4A27B8D749F6AC8F708D96B8120F63"/>
    <w:rsid w:val="00A21626"/>
    <w:rPr>
      <w:rFonts w:eastAsiaTheme="minorHAnsi"/>
    </w:rPr>
  </w:style>
  <w:style w:type="paragraph" w:customStyle="1" w:styleId="2BDF51E9D3124C25B2DA20FD3957CA6563">
    <w:name w:val="2BDF51E9D3124C25B2DA20FD3957CA6563"/>
    <w:rsid w:val="00A21626"/>
    <w:rPr>
      <w:rFonts w:eastAsiaTheme="minorHAnsi"/>
    </w:rPr>
  </w:style>
  <w:style w:type="paragraph" w:customStyle="1" w:styleId="C8D5382310514029886785041176A89363">
    <w:name w:val="C8D5382310514029886785041176A89363"/>
    <w:rsid w:val="00A21626"/>
    <w:rPr>
      <w:rFonts w:eastAsiaTheme="minorHAnsi"/>
    </w:rPr>
  </w:style>
  <w:style w:type="paragraph" w:customStyle="1" w:styleId="2AAAC852083445FABE27A6105A8D768963">
    <w:name w:val="2AAAC852083445FABE27A6105A8D768963"/>
    <w:rsid w:val="00A21626"/>
    <w:rPr>
      <w:rFonts w:eastAsiaTheme="minorHAnsi"/>
    </w:rPr>
  </w:style>
  <w:style w:type="paragraph" w:customStyle="1" w:styleId="4635B5B702B04692A3EEE6E9FA7D57B563">
    <w:name w:val="4635B5B702B04692A3EEE6E9FA7D57B563"/>
    <w:rsid w:val="00A21626"/>
    <w:rPr>
      <w:rFonts w:eastAsiaTheme="minorHAnsi"/>
    </w:rPr>
  </w:style>
  <w:style w:type="paragraph" w:customStyle="1" w:styleId="0883BF6D8F594E6FB6E00664A0CE5C2359">
    <w:name w:val="0883BF6D8F594E6FB6E00664A0CE5C2359"/>
    <w:rsid w:val="00A21626"/>
    <w:rPr>
      <w:rFonts w:eastAsiaTheme="minorHAnsi"/>
    </w:rPr>
  </w:style>
  <w:style w:type="paragraph" w:customStyle="1" w:styleId="EC417FF66ADA4B82844DF0909D90687956">
    <w:name w:val="EC417FF66ADA4B82844DF0909D90687956"/>
    <w:rsid w:val="00A21626"/>
    <w:rPr>
      <w:rFonts w:eastAsiaTheme="minorHAnsi"/>
    </w:rPr>
  </w:style>
  <w:style w:type="paragraph" w:customStyle="1" w:styleId="25073C93E3FA41A19FF1BD7BC3C498EA55">
    <w:name w:val="25073C93E3FA41A19FF1BD7BC3C498EA55"/>
    <w:rsid w:val="00A21626"/>
    <w:rPr>
      <w:rFonts w:eastAsiaTheme="minorHAnsi"/>
    </w:rPr>
  </w:style>
  <w:style w:type="paragraph" w:customStyle="1" w:styleId="4D904A1D75E94A21BB71E919924B7BB18">
    <w:name w:val="4D904A1D75E94A21BB71E919924B7BB18"/>
    <w:rsid w:val="00A21626"/>
    <w:rPr>
      <w:rFonts w:eastAsiaTheme="minorHAnsi"/>
    </w:rPr>
  </w:style>
  <w:style w:type="paragraph" w:customStyle="1" w:styleId="56A43D4C458D46DC8316F077366256949">
    <w:name w:val="56A43D4C458D46DC8316F077366256949"/>
    <w:rsid w:val="00A21626"/>
    <w:rPr>
      <w:rFonts w:eastAsiaTheme="minorHAnsi"/>
    </w:rPr>
  </w:style>
  <w:style w:type="paragraph" w:customStyle="1" w:styleId="0BF4854A120D4D8086CB3EFDFE0B5E857">
    <w:name w:val="0BF4854A120D4D8086CB3EFDFE0B5E857"/>
    <w:rsid w:val="00A21626"/>
    <w:rPr>
      <w:rFonts w:eastAsiaTheme="minorHAnsi"/>
    </w:rPr>
  </w:style>
  <w:style w:type="paragraph" w:customStyle="1" w:styleId="B2641BA44FB84A7691314D8CD2354C586">
    <w:name w:val="B2641BA44FB84A7691314D8CD2354C586"/>
    <w:rsid w:val="00A21626"/>
    <w:pPr>
      <w:ind w:left="720"/>
      <w:contextualSpacing/>
    </w:pPr>
    <w:rPr>
      <w:rFonts w:eastAsiaTheme="minorHAnsi"/>
    </w:rPr>
  </w:style>
  <w:style w:type="paragraph" w:customStyle="1" w:styleId="E916F354BF754DBEBA1ADCF408B1B2345">
    <w:name w:val="E916F354BF754DBEBA1ADCF408B1B2345"/>
    <w:rsid w:val="00A21626"/>
    <w:rPr>
      <w:rFonts w:eastAsiaTheme="minorHAnsi"/>
    </w:rPr>
  </w:style>
  <w:style w:type="paragraph" w:customStyle="1" w:styleId="9166B1B4BBDE4072AB410AB39D54D7B23">
    <w:name w:val="9166B1B4BBDE4072AB410AB39D54D7B23"/>
    <w:rsid w:val="00A21626"/>
    <w:pPr>
      <w:ind w:left="720"/>
      <w:contextualSpacing/>
    </w:pPr>
    <w:rPr>
      <w:rFonts w:eastAsiaTheme="minorHAnsi"/>
    </w:rPr>
  </w:style>
  <w:style w:type="paragraph" w:customStyle="1" w:styleId="357A97FF7D27423E9D270D0AA9302AD045">
    <w:name w:val="357A97FF7D27423E9D270D0AA9302AD045"/>
    <w:rsid w:val="00A21626"/>
    <w:rPr>
      <w:rFonts w:eastAsiaTheme="minorHAnsi"/>
    </w:rPr>
  </w:style>
  <w:style w:type="paragraph" w:customStyle="1" w:styleId="F3979B77BAC64A7E8474582738D191271">
    <w:name w:val="F3979B77BAC64A7E8474582738D191271"/>
    <w:rsid w:val="00A21626"/>
    <w:pPr>
      <w:ind w:left="720"/>
      <w:contextualSpacing/>
    </w:pPr>
    <w:rPr>
      <w:rFonts w:eastAsiaTheme="minorHAnsi"/>
    </w:rPr>
  </w:style>
  <w:style w:type="paragraph" w:customStyle="1" w:styleId="356A51577758498E8AC39B312F7DFD00">
    <w:name w:val="356A51577758498E8AC39B312F7DFD00"/>
    <w:rsid w:val="00A21626"/>
    <w:pPr>
      <w:ind w:left="720"/>
      <w:contextualSpacing/>
    </w:pPr>
    <w:rPr>
      <w:rFonts w:eastAsiaTheme="minorHAnsi"/>
    </w:rPr>
  </w:style>
  <w:style w:type="paragraph" w:customStyle="1" w:styleId="4B3CB3258D8E42479F3DABDB8E0D77A443">
    <w:name w:val="4B3CB3258D8E42479F3DABDB8E0D77A443"/>
    <w:rsid w:val="00A21626"/>
    <w:rPr>
      <w:rFonts w:eastAsiaTheme="minorHAnsi"/>
    </w:rPr>
  </w:style>
  <w:style w:type="paragraph" w:customStyle="1" w:styleId="9E995742C970497C92AAD7B3F327A0A543">
    <w:name w:val="9E995742C970497C92AAD7B3F327A0A543"/>
    <w:rsid w:val="00A21626"/>
    <w:rPr>
      <w:rFonts w:eastAsiaTheme="minorHAnsi"/>
    </w:rPr>
  </w:style>
  <w:style w:type="paragraph" w:customStyle="1" w:styleId="93FDFE97FF44432B9FA28F4F6F27BDD841">
    <w:name w:val="93FDFE97FF44432B9FA28F4F6F27BDD841"/>
    <w:rsid w:val="00A21626"/>
    <w:rPr>
      <w:rFonts w:eastAsiaTheme="minorHAnsi"/>
    </w:rPr>
  </w:style>
  <w:style w:type="paragraph" w:customStyle="1" w:styleId="046A142362844B27A3E72DDB837C117839">
    <w:name w:val="046A142362844B27A3E72DDB837C117839"/>
    <w:rsid w:val="00A21626"/>
    <w:rPr>
      <w:rFonts w:eastAsiaTheme="minorHAnsi"/>
    </w:rPr>
  </w:style>
  <w:style w:type="paragraph" w:customStyle="1" w:styleId="544BD80B281B430290FB339D4CBAC27F38">
    <w:name w:val="544BD80B281B430290FB339D4CBAC27F38"/>
    <w:rsid w:val="00A21626"/>
    <w:pPr>
      <w:ind w:left="720"/>
      <w:contextualSpacing/>
    </w:pPr>
    <w:rPr>
      <w:rFonts w:eastAsiaTheme="minorHAnsi"/>
    </w:rPr>
  </w:style>
  <w:style w:type="paragraph" w:customStyle="1" w:styleId="B92D9E3F4F49484297A1B9CEE9077D6A35">
    <w:name w:val="B92D9E3F4F49484297A1B9CEE9077D6A35"/>
    <w:rsid w:val="00A21626"/>
    <w:rPr>
      <w:rFonts w:eastAsiaTheme="minorHAnsi"/>
    </w:rPr>
  </w:style>
  <w:style w:type="paragraph" w:customStyle="1" w:styleId="064D03791E0E4B568BB9277DD593C7CA23">
    <w:name w:val="064D03791E0E4B568BB9277DD593C7CA23"/>
    <w:rsid w:val="00A21626"/>
    <w:rPr>
      <w:rFonts w:eastAsiaTheme="minorHAnsi"/>
    </w:rPr>
  </w:style>
  <w:style w:type="paragraph" w:customStyle="1" w:styleId="EE1B0ADECB754C2BB112185713041CDE33">
    <w:name w:val="EE1B0ADECB754C2BB112185713041CDE33"/>
    <w:rsid w:val="00A21626"/>
    <w:rPr>
      <w:rFonts w:eastAsiaTheme="minorHAnsi"/>
    </w:rPr>
  </w:style>
  <w:style w:type="paragraph" w:customStyle="1" w:styleId="220E9E90052345DD9625F80F32C96FCE32">
    <w:name w:val="220E9E90052345DD9625F80F32C96FCE32"/>
    <w:rsid w:val="00A21626"/>
    <w:rPr>
      <w:rFonts w:eastAsiaTheme="minorHAnsi"/>
    </w:rPr>
  </w:style>
  <w:style w:type="paragraph" w:customStyle="1" w:styleId="7F397DB5892240628E889925641800A832">
    <w:name w:val="7F397DB5892240628E889925641800A832"/>
    <w:rsid w:val="00A21626"/>
    <w:rPr>
      <w:rFonts w:eastAsiaTheme="minorHAnsi"/>
    </w:rPr>
  </w:style>
  <w:style w:type="paragraph" w:customStyle="1" w:styleId="A4DA0C80308B4FF4A4718DD723460A5B30">
    <w:name w:val="A4DA0C80308B4FF4A4718DD723460A5B30"/>
    <w:rsid w:val="00A21626"/>
    <w:rPr>
      <w:rFonts w:eastAsiaTheme="minorHAnsi"/>
    </w:rPr>
  </w:style>
  <w:style w:type="paragraph" w:customStyle="1" w:styleId="57BC455E507641D099B0D71E391D388430">
    <w:name w:val="57BC455E507641D099B0D71E391D388430"/>
    <w:rsid w:val="00A21626"/>
    <w:rPr>
      <w:rFonts w:eastAsiaTheme="minorHAnsi"/>
    </w:rPr>
  </w:style>
  <w:style w:type="paragraph" w:customStyle="1" w:styleId="F438099BEC5642849A016E1C05846B8F29">
    <w:name w:val="F438099BEC5642849A016E1C05846B8F29"/>
    <w:rsid w:val="00A21626"/>
    <w:rPr>
      <w:rFonts w:eastAsiaTheme="minorHAnsi"/>
    </w:rPr>
  </w:style>
  <w:style w:type="paragraph" w:customStyle="1" w:styleId="192E2AF3AD6C44A494220938BFAF10C429">
    <w:name w:val="192E2AF3AD6C44A494220938BFAF10C429"/>
    <w:rsid w:val="00A21626"/>
    <w:rPr>
      <w:rFonts w:eastAsiaTheme="minorHAnsi"/>
    </w:rPr>
  </w:style>
  <w:style w:type="paragraph" w:customStyle="1" w:styleId="1B37985AF6C74BADAF3D0134554B3FB029">
    <w:name w:val="1B37985AF6C74BADAF3D0134554B3FB029"/>
    <w:rsid w:val="00A21626"/>
    <w:rPr>
      <w:rFonts w:eastAsiaTheme="minorHAnsi"/>
    </w:rPr>
  </w:style>
  <w:style w:type="paragraph" w:customStyle="1" w:styleId="2B0A73213B944CD8A60744A6977BF73C29">
    <w:name w:val="2B0A73213B944CD8A60744A6977BF73C29"/>
    <w:rsid w:val="00A21626"/>
    <w:rPr>
      <w:rFonts w:eastAsiaTheme="minorHAnsi"/>
    </w:rPr>
  </w:style>
  <w:style w:type="paragraph" w:customStyle="1" w:styleId="B0CB609735A54B4E9C507E6CB34AAF8C29">
    <w:name w:val="B0CB609735A54B4E9C507E6CB34AAF8C29"/>
    <w:rsid w:val="00A21626"/>
    <w:rPr>
      <w:rFonts w:eastAsiaTheme="minorHAnsi"/>
    </w:rPr>
  </w:style>
  <w:style w:type="paragraph" w:customStyle="1" w:styleId="4BB8AAE5DDCF4FFF89DE65F3D2C6104850">
    <w:name w:val="4BB8AAE5DDCF4FFF89DE65F3D2C6104850"/>
    <w:rsid w:val="00A21626"/>
    <w:rPr>
      <w:rFonts w:eastAsiaTheme="minorHAnsi"/>
    </w:rPr>
  </w:style>
  <w:style w:type="paragraph" w:customStyle="1" w:styleId="75AB77938F6645699927261920F23A0A70">
    <w:name w:val="75AB77938F6645699927261920F23A0A70"/>
    <w:rsid w:val="00A21626"/>
    <w:rPr>
      <w:rFonts w:eastAsiaTheme="minorHAnsi"/>
    </w:rPr>
  </w:style>
  <w:style w:type="paragraph" w:customStyle="1" w:styleId="AA5DAE125BF44EFA92FC282A65EF634B43">
    <w:name w:val="AA5DAE125BF44EFA92FC282A65EF634B43"/>
    <w:rsid w:val="00A21626"/>
    <w:rPr>
      <w:rFonts w:eastAsiaTheme="minorHAnsi"/>
    </w:rPr>
  </w:style>
  <w:style w:type="paragraph" w:customStyle="1" w:styleId="527FA44DBC10439A82D68B7DC228083D68">
    <w:name w:val="527FA44DBC10439A82D68B7DC228083D68"/>
    <w:rsid w:val="00A21626"/>
    <w:rPr>
      <w:rFonts w:eastAsiaTheme="minorHAnsi"/>
    </w:rPr>
  </w:style>
  <w:style w:type="paragraph" w:customStyle="1" w:styleId="3216BBC3F58D47BCB136802683E79CFC67">
    <w:name w:val="3216BBC3F58D47BCB136802683E79CFC67"/>
    <w:rsid w:val="00A21626"/>
    <w:rPr>
      <w:rFonts w:eastAsiaTheme="minorHAnsi"/>
    </w:rPr>
  </w:style>
  <w:style w:type="paragraph" w:customStyle="1" w:styleId="81D93F6F73214A629CC6A271C13D82D967">
    <w:name w:val="81D93F6F73214A629CC6A271C13D82D967"/>
    <w:rsid w:val="00A21626"/>
    <w:rPr>
      <w:rFonts w:eastAsiaTheme="minorHAnsi"/>
    </w:rPr>
  </w:style>
  <w:style w:type="paragraph" w:customStyle="1" w:styleId="1B8915A5617444B68C58506B50B6CB7767">
    <w:name w:val="1B8915A5617444B68C58506B50B6CB7767"/>
    <w:rsid w:val="00A21626"/>
    <w:rPr>
      <w:rFonts w:eastAsiaTheme="minorHAnsi"/>
    </w:rPr>
  </w:style>
  <w:style w:type="paragraph" w:customStyle="1" w:styleId="1CA08D50CCDC48C48FBAD7100D6ECAC467">
    <w:name w:val="1CA08D50CCDC48C48FBAD7100D6ECAC467"/>
    <w:rsid w:val="00A21626"/>
    <w:rPr>
      <w:rFonts w:eastAsiaTheme="minorHAnsi"/>
    </w:rPr>
  </w:style>
  <w:style w:type="paragraph" w:customStyle="1" w:styleId="5B273C7896CE4CCD86C394EEB1CFEA1666">
    <w:name w:val="5B273C7896CE4CCD86C394EEB1CFEA1666"/>
    <w:rsid w:val="00A21626"/>
    <w:rPr>
      <w:rFonts w:eastAsiaTheme="minorHAnsi"/>
    </w:rPr>
  </w:style>
  <w:style w:type="paragraph" w:customStyle="1" w:styleId="9A5284A8682A4F3B99B0E18D072040BD66">
    <w:name w:val="9A5284A8682A4F3B99B0E18D072040BD66"/>
    <w:rsid w:val="00A21626"/>
    <w:rPr>
      <w:rFonts w:eastAsiaTheme="minorHAnsi"/>
    </w:rPr>
  </w:style>
  <w:style w:type="paragraph" w:customStyle="1" w:styleId="718FC1C5C137461881C36568D297C02E17">
    <w:name w:val="718FC1C5C137461881C36568D297C02E17"/>
    <w:rsid w:val="00A21626"/>
    <w:rPr>
      <w:rFonts w:eastAsiaTheme="minorHAnsi"/>
    </w:rPr>
  </w:style>
  <w:style w:type="paragraph" w:customStyle="1" w:styleId="902E3FD43785481F9CC26C368E94AD7C16">
    <w:name w:val="902E3FD43785481F9CC26C368E94AD7C16"/>
    <w:rsid w:val="00A21626"/>
    <w:rPr>
      <w:rFonts w:eastAsiaTheme="minorHAnsi"/>
    </w:rPr>
  </w:style>
  <w:style w:type="paragraph" w:customStyle="1" w:styleId="A35394A1A6F74599A79BA3AED7DCBDF817">
    <w:name w:val="A35394A1A6F74599A79BA3AED7DCBDF817"/>
    <w:rsid w:val="00A21626"/>
    <w:rPr>
      <w:rFonts w:eastAsiaTheme="minorHAnsi"/>
    </w:rPr>
  </w:style>
  <w:style w:type="paragraph" w:customStyle="1" w:styleId="BDB8EB3377C04A55B44FB90444E6F7AD17">
    <w:name w:val="BDB8EB3377C04A55B44FB90444E6F7AD17"/>
    <w:rsid w:val="00A21626"/>
    <w:rPr>
      <w:rFonts w:eastAsiaTheme="minorHAnsi"/>
    </w:rPr>
  </w:style>
  <w:style w:type="paragraph" w:customStyle="1" w:styleId="523D3EF6DD424DE1B6EDA155ACB4825C17">
    <w:name w:val="523D3EF6DD424DE1B6EDA155ACB4825C17"/>
    <w:rsid w:val="00A21626"/>
    <w:rPr>
      <w:rFonts w:eastAsiaTheme="minorHAnsi"/>
    </w:rPr>
  </w:style>
  <w:style w:type="paragraph" w:customStyle="1" w:styleId="7465413848CC44659CACC6C7A2978CC017">
    <w:name w:val="7465413848CC44659CACC6C7A2978CC017"/>
    <w:rsid w:val="00A21626"/>
    <w:rPr>
      <w:rFonts w:eastAsiaTheme="minorHAnsi"/>
    </w:rPr>
  </w:style>
  <w:style w:type="paragraph" w:customStyle="1" w:styleId="E6E71571EF684C508F0D36D6CB14C26E17">
    <w:name w:val="E6E71571EF684C508F0D36D6CB14C26E17"/>
    <w:rsid w:val="00A21626"/>
    <w:rPr>
      <w:rFonts w:eastAsiaTheme="minorHAnsi"/>
    </w:rPr>
  </w:style>
  <w:style w:type="paragraph" w:customStyle="1" w:styleId="E7B26C30F2C142A2A4517D5B0798F3E317">
    <w:name w:val="E7B26C30F2C142A2A4517D5B0798F3E317"/>
    <w:rsid w:val="00A21626"/>
    <w:rPr>
      <w:rFonts w:eastAsiaTheme="minorHAnsi"/>
    </w:rPr>
  </w:style>
  <w:style w:type="paragraph" w:customStyle="1" w:styleId="0D868ED342E04F979466CD3FE91260B717">
    <w:name w:val="0D868ED342E04F979466CD3FE91260B717"/>
    <w:rsid w:val="00A21626"/>
    <w:rPr>
      <w:rFonts w:eastAsiaTheme="minorHAnsi"/>
    </w:rPr>
  </w:style>
  <w:style w:type="paragraph" w:customStyle="1" w:styleId="17B9E9FCD6F542519114FEDD15669A1D17">
    <w:name w:val="17B9E9FCD6F542519114FEDD15669A1D17"/>
    <w:rsid w:val="00A21626"/>
    <w:rPr>
      <w:rFonts w:eastAsiaTheme="minorHAnsi"/>
    </w:rPr>
  </w:style>
  <w:style w:type="paragraph" w:customStyle="1" w:styleId="AD527193920D4BBCBC3FCF100DAEBD5317">
    <w:name w:val="AD527193920D4BBCBC3FCF100DAEBD5317"/>
    <w:rsid w:val="00A21626"/>
    <w:rPr>
      <w:rFonts w:eastAsiaTheme="minorHAnsi"/>
    </w:rPr>
  </w:style>
  <w:style w:type="paragraph" w:customStyle="1" w:styleId="F596EA0507664E4ABA6780A475D57D9017">
    <w:name w:val="F596EA0507664E4ABA6780A475D57D9017"/>
    <w:rsid w:val="00A21626"/>
    <w:rPr>
      <w:rFonts w:eastAsiaTheme="minorHAnsi"/>
    </w:rPr>
  </w:style>
  <w:style w:type="paragraph" w:customStyle="1" w:styleId="CDE9AB0E15A14B32B9B0B825F34321F117">
    <w:name w:val="CDE9AB0E15A14B32B9B0B825F34321F117"/>
    <w:rsid w:val="00A21626"/>
    <w:rPr>
      <w:rFonts w:eastAsiaTheme="minorHAnsi"/>
    </w:rPr>
  </w:style>
  <w:style w:type="paragraph" w:customStyle="1" w:styleId="AA47178A656A4C6B986352013CCD1DE917">
    <w:name w:val="AA47178A656A4C6B986352013CCD1DE917"/>
    <w:rsid w:val="00A21626"/>
    <w:rPr>
      <w:rFonts w:eastAsiaTheme="minorHAnsi"/>
    </w:rPr>
  </w:style>
  <w:style w:type="paragraph" w:customStyle="1" w:styleId="11126B97793642418C1F4776D4A7DB3017">
    <w:name w:val="11126B97793642418C1F4776D4A7DB3017"/>
    <w:rsid w:val="00A21626"/>
    <w:rPr>
      <w:rFonts w:eastAsiaTheme="minorHAnsi"/>
    </w:rPr>
  </w:style>
  <w:style w:type="paragraph" w:customStyle="1" w:styleId="B1B3B0C4E6194C68AA1CC550D4509A0A17">
    <w:name w:val="B1B3B0C4E6194C68AA1CC550D4509A0A17"/>
    <w:rsid w:val="00A21626"/>
    <w:rPr>
      <w:rFonts w:eastAsiaTheme="minorHAnsi"/>
    </w:rPr>
  </w:style>
  <w:style w:type="paragraph" w:customStyle="1" w:styleId="7ACC9747262849E195C35636C03B555E17">
    <w:name w:val="7ACC9747262849E195C35636C03B555E17"/>
    <w:rsid w:val="00A21626"/>
    <w:rPr>
      <w:rFonts w:eastAsiaTheme="minorHAnsi"/>
    </w:rPr>
  </w:style>
  <w:style w:type="paragraph" w:customStyle="1" w:styleId="C64599683CED4E19ADB7FE541CAC676F17">
    <w:name w:val="C64599683CED4E19ADB7FE541CAC676F17"/>
    <w:rsid w:val="00A21626"/>
    <w:rPr>
      <w:rFonts w:eastAsiaTheme="minorHAnsi"/>
    </w:rPr>
  </w:style>
  <w:style w:type="paragraph" w:customStyle="1" w:styleId="BF0F240131D24BEE9357435E338B108817">
    <w:name w:val="BF0F240131D24BEE9357435E338B108817"/>
    <w:rsid w:val="00A21626"/>
    <w:rPr>
      <w:rFonts w:eastAsiaTheme="minorHAnsi"/>
    </w:rPr>
  </w:style>
  <w:style w:type="paragraph" w:customStyle="1" w:styleId="A87D15F95E1F402F8E49000A96F6490A17">
    <w:name w:val="A87D15F95E1F402F8E49000A96F6490A17"/>
    <w:rsid w:val="00A21626"/>
    <w:rPr>
      <w:rFonts w:eastAsiaTheme="minorHAnsi"/>
    </w:rPr>
  </w:style>
  <w:style w:type="paragraph" w:customStyle="1" w:styleId="AD829F79979749909CA1CA9702444DD917">
    <w:name w:val="AD829F79979749909CA1CA9702444DD917"/>
    <w:rsid w:val="00A21626"/>
    <w:rPr>
      <w:rFonts w:eastAsiaTheme="minorHAnsi"/>
    </w:rPr>
  </w:style>
  <w:style w:type="paragraph" w:customStyle="1" w:styleId="85B066163FC343468205113CCB33D76417">
    <w:name w:val="85B066163FC343468205113CCB33D76417"/>
    <w:rsid w:val="00A21626"/>
    <w:rPr>
      <w:rFonts w:eastAsiaTheme="minorHAnsi"/>
    </w:rPr>
  </w:style>
  <w:style w:type="paragraph" w:customStyle="1" w:styleId="A0E9DD4A27D74B198701562F1E30FB6817">
    <w:name w:val="A0E9DD4A27D74B198701562F1E30FB6817"/>
    <w:rsid w:val="00A21626"/>
    <w:rPr>
      <w:rFonts w:eastAsiaTheme="minorHAnsi"/>
    </w:rPr>
  </w:style>
  <w:style w:type="paragraph" w:customStyle="1" w:styleId="6CAC9E10E7774ECEAACAF82C4B40812C17">
    <w:name w:val="6CAC9E10E7774ECEAACAF82C4B40812C17"/>
    <w:rsid w:val="00A21626"/>
    <w:rPr>
      <w:rFonts w:eastAsiaTheme="minorHAnsi"/>
    </w:rPr>
  </w:style>
  <w:style w:type="paragraph" w:customStyle="1" w:styleId="D388821F34FE4CE1B1888431CC5157CB17">
    <w:name w:val="D388821F34FE4CE1B1888431CC5157CB17"/>
    <w:rsid w:val="00A21626"/>
    <w:rPr>
      <w:rFonts w:eastAsiaTheme="minorHAnsi"/>
    </w:rPr>
  </w:style>
  <w:style w:type="paragraph" w:customStyle="1" w:styleId="2A1C662C05154607B35521882D378BA017">
    <w:name w:val="2A1C662C05154607B35521882D378BA017"/>
    <w:rsid w:val="00A21626"/>
    <w:rPr>
      <w:rFonts w:eastAsiaTheme="minorHAnsi"/>
    </w:rPr>
  </w:style>
  <w:style w:type="paragraph" w:customStyle="1" w:styleId="AA3D0062502C4D4AA2A00D4EBB921E7517">
    <w:name w:val="AA3D0062502C4D4AA2A00D4EBB921E7517"/>
    <w:rsid w:val="00A21626"/>
    <w:rPr>
      <w:rFonts w:eastAsiaTheme="minorHAnsi"/>
    </w:rPr>
  </w:style>
  <w:style w:type="paragraph" w:customStyle="1" w:styleId="99BFCEE7DFF34CE6AEB3A540667407A617">
    <w:name w:val="99BFCEE7DFF34CE6AEB3A540667407A617"/>
    <w:rsid w:val="00A21626"/>
    <w:rPr>
      <w:rFonts w:eastAsiaTheme="minorHAnsi"/>
    </w:rPr>
  </w:style>
  <w:style w:type="paragraph" w:customStyle="1" w:styleId="644FD41DF3E14BACA068D34D8654F70E17">
    <w:name w:val="644FD41DF3E14BACA068D34D8654F70E17"/>
    <w:rsid w:val="00A21626"/>
    <w:rPr>
      <w:rFonts w:eastAsiaTheme="minorHAnsi"/>
    </w:rPr>
  </w:style>
  <w:style w:type="paragraph" w:customStyle="1" w:styleId="E621A26FDC8E490F82516E016D696D2217">
    <w:name w:val="E621A26FDC8E490F82516E016D696D2217"/>
    <w:rsid w:val="00A21626"/>
    <w:rPr>
      <w:rFonts w:eastAsiaTheme="minorHAnsi"/>
    </w:rPr>
  </w:style>
  <w:style w:type="paragraph" w:customStyle="1" w:styleId="206A0D972CFD4619861F0F7A17B9966716">
    <w:name w:val="206A0D972CFD4619861F0F7A17B9966716"/>
    <w:rsid w:val="00A21626"/>
    <w:rPr>
      <w:rFonts w:eastAsiaTheme="minorHAnsi"/>
    </w:rPr>
  </w:style>
  <w:style w:type="paragraph" w:customStyle="1" w:styleId="5C0E9F542D8447E383CECF75E1AB9EF716">
    <w:name w:val="5C0E9F542D8447E383CECF75E1AB9EF716"/>
    <w:rsid w:val="00A21626"/>
    <w:rPr>
      <w:rFonts w:eastAsiaTheme="minorHAnsi"/>
    </w:rPr>
  </w:style>
  <w:style w:type="paragraph" w:customStyle="1" w:styleId="2B0F699702104DDF96575F7CE92845D516">
    <w:name w:val="2B0F699702104DDF96575F7CE92845D516"/>
    <w:rsid w:val="00A21626"/>
    <w:rPr>
      <w:rFonts w:eastAsiaTheme="minorHAnsi"/>
    </w:rPr>
  </w:style>
  <w:style w:type="paragraph" w:customStyle="1" w:styleId="4367E94D582D4AC5A819F874C6C535C916">
    <w:name w:val="4367E94D582D4AC5A819F874C6C535C916"/>
    <w:rsid w:val="00A21626"/>
    <w:rPr>
      <w:rFonts w:eastAsiaTheme="minorHAnsi"/>
    </w:rPr>
  </w:style>
  <w:style w:type="paragraph" w:customStyle="1" w:styleId="24E9660348694B50AD397D48C3876B1416">
    <w:name w:val="24E9660348694B50AD397D48C3876B1416"/>
    <w:rsid w:val="00A21626"/>
    <w:rPr>
      <w:rFonts w:eastAsiaTheme="minorHAnsi"/>
    </w:rPr>
  </w:style>
  <w:style w:type="paragraph" w:customStyle="1" w:styleId="EA21CFEC81DC43E99488228959EA5BF316">
    <w:name w:val="EA21CFEC81DC43E99488228959EA5BF316"/>
    <w:rsid w:val="00A21626"/>
    <w:rPr>
      <w:rFonts w:eastAsiaTheme="minorHAnsi"/>
    </w:rPr>
  </w:style>
  <w:style w:type="paragraph" w:customStyle="1" w:styleId="0DDEFD447F014B9CB02A292B8CBF4C0216">
    <w:name w:val="0DDEFD447F014B9CB02A292B8CBF4C0216"/>
    <w:rsid w:val="00A21626"/>
    <w:rPr>
      <w:rFonts w:eastAsiaTheme="minorHAnsi"/>
    </w:rPr>
  </w:style>
  <w:style w:type="paragraph" w:customStyle="1" w:styleId="8B89744918824168B76BAAE37821FC7616">
    <w:name w:val="8B89744918824168B76BAAE37821FC7616"/>
    <w:rsid w:val="00A21626"/>
    <w:rPr>
      <w:rFonts w:eastAsiaTheme="minorHAnsi"/>
    </w:rPr>
  </w:style>
  <w:style w:type="paragraph" w:customStyle="1" w:styleId="A840F55428C1428699B7C1455697CB0016">
    <w:name w:val="A840F55428C1428699B7C1455697CB0016"/>
    <w:rsid w:val="00A21626"/>
    <w:rPr>
      <w:rFonts w:eastAsiaTheme="minorHAnsi"/>
    </w:rPr>
  </w:style>
  <w:style w:type="paragraph" w:customStyle="1" w:styleId="9A01C8DD35A54FE2BC8820E799EA96A116">
    <w:name w:val="9A01C8DD35A54FE2BC8820E799EA96A116"/>
    <w:rsid w:val="00A21626"/>
    <w:rPr>
      <w:rFonts w:eastAsiaTheme="minorHAnsi"/>
    </w:rPr>
  </w:style>
  <w:style w:type="paragraph" w:customStyle="1" w:styleId="DD1DB58D68644495A14EE3E330B1C5B116">
    <w:name w:val="DD1DB58D68644495A14EE3E330B1C5B116"/>
    <w:rsid w:val="00A21626"/>
    <w:rPr>
      <w:rFonts w:eastAsiaTheme="minorHAnsi"/>
    </w:rPr>
  </w:style>
  <w:style w:type="paragraph" w:customStyle="1" w:styleId="FC19784D0B78463EBA05034F875F496316">
    <w:name w:val="FC19784D0B78463EBA05034F875F496316"/>
    <w:rsid w:val="00A21626"/>
    <w:rPr>
      <w:rFonts w:eastAsiaTheme="minorHAnsi"/>
    </w:rPr>
  </w:style>
  <w:style w:type="paragraph" w:customStyle="1" w:styleId="51611AE8D54541738CD4A7307701074916">
    <w:name w:val="51611AE8D54541738CD4A7307701074916"/>
    <w:rsid w:val="00A21626"/>
    <w:rPr>
      <w:rFonts w:eastAsiaTheme="minorHAnsi"/>
    </w:rPr>
  </w:style>
  <w:style w:type="paragraph" w:customStyle="1" w:styleId="D6A4287586A448C6ADC3E372E94874E316">
    <w:name w:val="D6A4287586A448C6ADC3E372E94874E316"/>
    <w:rsid w:val="00A21626"/>
    <w:rPr>
      <w:rFonts w:eastAsiaTheme="minorHAnsi"/>
    </w:rPr>
  </w:style>
  <w:style w:type="paragraph" w:customStyle="1" w:styleId="1ECDE0CFEDE44833A24E2B2B21E0A96E16">
    <w:name w:val="1ECDE0CFEDE44833A24E2B2B21E0A96E16"/>
    <w:rsid w:val="00A21626"/>
    <w:rPr>
      <w:rFonts w:eastAsiaTheme="minorHAnsi"/>
    </w:rPr>
  </w:style>
  <w:style w:type="paragraph" w:customStyle="1" w:styleId="B634420ECF7B48E8BAF7F1E06B5605EE16">
    <w:name w:val="B634420ECF7B48E8BAF7F1E06B5605EE16"/>
    <w:rsid w:val="00A21626"/>
    <w:rPr>
      <w:rFonts w:eastAsiaTheme="minorHAnsi"/>
    </w:rPr>
  </w:style>
  <w:style w:type="paragraph" w:customStyle="1" w:styleId="696B496205B84DED97CE3D62EA801B4116">
    <w:name w:val="696B496205B84DED97CE3D62EA801B4116"/>
    <w:rsid w:val="00A21626"/>
    <w:rPr>
      <w:rFonts w:eastAsiaTheme="minorHAnsi"/>
    </w:rPr>
  </w:style>
  <w:style w:type="paragraph" w:customStyle="1" w:styleId="F1A9ED9A58964969A9CE19D37CF7C0E316">
    <w:name w:val="F1A9ED9A58964969A9CE19D37CF7C0E316"/>
    <w:rsid w:val="00A21626"/>
    <w:rPr>
      <w:rFonts w:eastAsiaTheme="minorHAnsi"/>
    </w:rPr>
  </w:style>
  <w:style w:type="paragraph" w:customStyle="1" w:styleId="504CF48C307346D89AE88091407A18AF16">
    <w:name w:val="504CF48C307346D89AE88091407A18AF16"/>
    <w:rsid w:val="00A21626"/>
    <w:rPr>
      <w:rFonts w:eastAsiaTheme="minorHAnsi"/>
    </w:rPr>
  </w:style>
  <w:style w:type="paragraph" w:customStyle="1" w:styleId="BF1CBF3D1FAB4B839E62A5AA7312AED116">
    <w:name w:val="BF1CBF3D1FAB4B839E62A5AA7312AED116"/>
    <w:rsid w:val="00A21626"/>
    <w:rPr>
      <w:rFonts w:eastAsiaTheme="minorHAnsi"/>
    </w:rPr>
  </w:style>
  <w:style w:type="paragraph" w:customStyle="1" w:styleId="FCB0D9CC5D014C3AB893FC1F71FD699065">
    <w:name w:val="FCB0D9CC5D014C3AB893FC1F71FD699065"/>
    <w:rsid w:val="00A21626"/>
    <w:rPr>
      <w:rFonts w:eastAsiaTheme="minorHAnsi"/>
    </w:rPr>
  </w:style>
  <w:style w:type="paragraph" w:customStyle="1" w:styleId="E881E2005FA2453B979B7DD6C09898AA66">
    <w:name w:val="E881E2005FA2453B979B7DD6C09898AA66"/>
    <w:rsid w:val="00A21626"/>
    <w:rPr>
      <w:rFonts w:eastAsiaTheme="minorHAnsi"/>
    </w:rPr>
  </w:style>
  <w:style w:type="paragraph" w:customStyle="1" w:styleId="C1ADCBBF76FC44B2B2AF33781560D14766">
    <w:name w:val="C1ADCBBF76FC44B2B2AF33781560D14766"/>
    <w:rsid w:val="00A21626"/>
    <w:rPr>
      <w:rFonts w:eastAsiaTheme="minorHAnsi"/>
    </w:rPr>
  </w:style>
  <w:style w:type="paragraph" w:customStyle="1" w:styleId="EA813B93469744C59EA0A84D094AB90765">
    <w:name w:val="EA813B93469744C59EA0A84D094AB90765"/>
    <w:rsid w:val="00A21626"/>
    <w:rPr>
      <w:rFonts w:eastAsiaTheme="minorHAnsi"/>
    </w:rPr>
  </w:style>
  <w:style w:type="paragraph" w:customStyle="1" w:styleId="95185211BA3F43A9A44BFA5DF50086A065">
    <w:name w:val="95185211BA3F43A9A44BFA5DF50086A065"/>
    <w:rsid w:val="00A21626"/>
    <w:rPr>
      <w:rFonts w:eastAsiaTheme="minorHAnsi"/>
    </w:rPr>
  </w:style>
  <w:style w:type="paragraph" w:customStyle="1" w:styleId="287766524F414AB68DF578859AF52A0064">
    <w:name w:val="287766524F414AB68DF578859AF52A0064"/>
    <w:rsid w:val="00A21626"/>
    <w:rPr>
      <w:rFonts w:eastAsiaTheme="minorHAnsi"/>
    </w:rPr>
  </w:style>
  <w:style w:type="paragraph" w:customStyle="1" w:styleId="3F375740BBF84226B88041751F3CF15A64">
    <w:name w:val="3F375740BBF84226B88041751F3CF15A64"/>
    <w:rsid w:val="00A21626"/>
    <w:rPr>
      <w:rFonts w:eastAsiaTheme="minorHAnsi"/>
    </w:rPr>
  </w:style>
  <w:style w:type="paragraph" w:customStyle="1" w:styleId="D53A4A27B8D749F6AC8F708D96B8120F64">
    <w:name w:val="D53A4A27B8D749F6AC8F708D96B8120F64"/>
    <w:rsid w:val="00A21626"/>
    <w:rPr>
      <w:rFonts w:eastAsiaTheme="minorHAnsi"/>
    </w:rPr>
  </w:style>
  <w:style w:type="paragraph" w:customStyle="1" w:styleId="2BDF51E9D3124C25B2DA20FD3957CA6564">
    <w:name w:val="2BDF51E9D3124C25B2DA20FD3957CA6564"/>
    <w:rsid w:val="00A21626"/>
    <w:rPr>
      <w:rFonts w:eastAsiaTheme="minorHAnsi"/>
    </w:rPr>
  </w:style>
  <w:style w:type="paragraph" w:customStyle="1" w:styleId="C8D5382310514029886785041176A89364">
    <w:name w:val="C8D5382310514029886785041176A89364"/>
    <w:rsid w:val="00A21626"/>
    <w:rPr>
      <w:rFonts w:eastAsiaTheme="minorHAnsi"/>
    </w:rPr>
  </w:style>
  <w:style w:type="paragraph" w:customStyle="1" w:styleId="2AAAC852083445FABE27A6105A8D768964">
    <w:name w:val="2AAAC852083445FABE27A6105A8D768964"/>
    <w:rsid w:val="00A21626"/>
    <w:rPr>
      <w:rFonts w:eastAsiaTheme="minorHAnsi"/>
    </w:rPr>
  </w:style>
  <w:style w:type="paragraph" w:customStyle="1" w:styleId="4635B5B702B04692A3EEE6E9FA7D57B564">
    <w:name w:val="4635B5B702B04692A3EEE6E9FA7D57B564"/>
    <w:rsid w:val="00A21626"/>
    <w:rPr>
      <w:rFonts w:eastAsiaTheme="minorHAnsi"/>
    </w:rPr>
  </w:style>
  <w:style w:type="paragraph" w:customStyle="1" w:styleId="0883BF6D8F594E6FB6E00664A0CE5C2360">
    <w:name w:val="0883BF6D8F594E6FB6E00664A0CE5C2360"/>
    <w:rsid w:val="00A21626"/>
    <w:rPr>
      <w:rFonts w:eastAsiaTheme="minorHAnsi"/>
    </w:rPr>
  </w:style>
  <w:style w:type="paragraph" w:customStyle="1" w:styleId="EC417FF66ADA4B82844DF0909D90687957">
    <w:name w:val="EC417FF66ADA4B82844DF0909D90687957"/>
    <w:rsid w:val="00A21626"/>
    <w:rPr>
      <w:rFonts w:eastAsiaTheme="minorHAnsi"/>
    </w:rPr>
  </w:style>
  <w:style w:type="paragraph" w:customStyle="1" w:styleId="25073C93E3FA41A19FF1BD7BC3C498EA56">
    <w:name w:val="25073C93E3FA41A19FF1BD7BC3C498EA56"/>
    <w:rsid w:val="00A21626"/>
    <w:rPr>
      <w:rFonts w:eastAsiaTheme="minorHAnsi"/>
    </w:rPr>
  </w:style>
  <w:style w:type="paragraph" w:customStyle="1" w:styleId="4D904A1D75E94A21BB71E919924B7BB19">
    <w:name w:val="4D904A1D75E94A21BB71E919924B7BB19"/>
    <w:rsid w:val="00A21626"/>
    <w:rPr>
      <w:rFonts w:eastAsiaTheme="minorHAnsi"/>
    </w:rPr>
  </w:style>
  <w:style w:type="paragraph" w:customStyle="1" w:styleId="56A43D4C458D46DC8316F0773662569410">
    <w:name w:val="56A43D4C458D46DC8316F0773662569410"/>
    <w:rsid w:val="00A21626"/>
    <w:rPr>
      <w:rFonts w:eastAsiaTheme="minorHAnsi"/>
    </w:rPr>
  </w:style>
  <w:style w:type="paragraph" w:customStyle="1" w:styleId="0BF4854A120D4D8086CB3EFDFE0B5E858">
    <w:name w:val="0BF4854A120D4D8086CB3EFDFE0B5E858"/>
    <w:rsid w:val="00A21626"/>
    <w:rPr>
      <w:rFonts w:eastAsiaTheme="minorHAnsi"/>
    </w:rPr>
  </w:style>
  <w:style w:type="paragraph" w:customStyle="1" w:styleId="B2641BA44FB84A7691314D8CD2354C587">
    <w:name w:val="B2641BA44FB84A7691314D8CD2354C587"/>
    <w:rsid w:val="00A21626"/>
    <w:pPr>
      <w:ind w:left="720"/>
      <w:contextualSpacing/>
    </w:pPr>
    <w:rPr>
      <w:rFonts w:eastAsiaTheme="minorHAnsi"/>
    </w:rPr>
  </w:style>
  <w:style w:type="paragraph" w:customStyle="1" w:styleId="E916F354BF754DBEBA1ADCF408B1B2346">
    <w:name w:val="E916F354BF754DBEBA1ADCF408B1B2346"/>
    <w:rsid w:val="00A21626"/>
    <w:rPr>
      <w:rFonts w:eastAsiaTheme="minorHAnsi"/>
    </w:rPr>
  </w:style>
  <w:style w:type="paragraph" w:customStyle="1" w:styleId="9166B1B4BBDE4072AB410AB39D54D7B24">
    <w:name w:val="9166B1B4BBDE4072AB410AB39D54D7B24"/>
    <w:rsid w:val="00A21626"/>
    <w:pPr>
      <w:ind w:left="720"/>
      <w:contextualSpacing/>
    </w:pPr>
    <w:rPr>
      <w:rFonts w:eastAsiaTheme="minorHAnsi"/>
    </w:rPr>
  </w:style>
  <w:style w:type="paragraph" w:customStyle="1" w:styleId="357A97FF7D27423E9D270D0AA9302AD046">
    <w:name w:val="357A97FF7D27423E9D270D0AA9302AD046"/>
    <w:rsid w:val="00A21626"/>
    <w:rPr>
      <w:rFonts w:eastAsiaTheme="minorHAnsi"/>
    </w:rPr>
  </w:style>
  <w:style w:type="paragraph" w:customStyle="1" w:styleId="F3979B77BAC64A7E8474582738D191272">
    <w:name w:val="F3979B77BAC64A7E8474582738D191272"/>
    <w:rsid w:val="00A21626"/>
    <w:pPr>
      <w:ind w:left="720"/>
      <w:contextualSpacing/>
    </w:pPr>
    <w:rPr>
      <w:rFonts w:eastAsiaTheme="minorHAnsi"/>
    </w:rPr>
  </w:style>
  <w:style w:type="paragraph" w:customStyle="1" w:styleId="356A51577758498E8AC39B312F7DFD001">
    <w:name w:val="356A51577758498E8AC39B312F7DFD001"/>
    <w:rsid w:val="00A21626"/>
    <w:pPr>
      <w:ind w:left="720"/>
      <w:contextualSpacing/>
    </w:pPr>
    <w:rPr>
      <w:rFonts w:eastAsiaTheme="minorHAnsi"/>
    </w:rPr>
  </w:style>
  <w:style w:type="paragraph" w:customStyle="1" w:styleId="AABDDA5DD0B24DEBB0C819FCFB9CB9BB">
    <w:name w:val="AABDDA5DD0B24DEBB0C819FCFB9CB9BB"/>
    <w:rsid w:val="00A21626"/>
    <w:pPr>
      <w:ind w:left="720"/>
      <w:contextualSpacing/>
    </w:pPr>
    <w:rPr>
      <w:rFonts w:eastAsiaTheme="minorHAnsi"/>
    </w:rPr>
  </w:style>
  <w:style w:type="paragraph" w:customStyle="1" w:styleId="4B3CB3258D8E42479F3DABDB8E0D77A444">
    <w:name w:val="4B3CB3258D8E42479F3DABDB8E0D77A444"/>
    <w:rsid w:val="00A21626"/>
    <w:rPr>
      <w:rFonts w:eastAsiaTheme="minorHAnsi"/>
    </w:rPr>
  </w:style>
  <w:style w:type="paragraph" w:customStyle="1" w:styleId="9E995742C970497C92AAD7B3F327A0A544">
    <w:name w:val="9E995742C970497C92AAD7B3F327A0A544"/>
    <w:rsid w:val="00A21626"/>
    <w:rPr>
      <w:rFonts w:eastAsiaTheme="minorHAnsi"/>
    </w:rPr>
  </w:style>
  <w:style w:type="paragraph" w:customStyle="1" w:styleId="93FDFE97FF44432B9FA28F4F6F27BDD842">
    <w:name w:val="93FDFE97FF44432B9FA28F4F6F27BDD842"/>
    <w:rsid w:val="00A21626"/>
    <w:rPr>
      <w:rFonts w:eastAsiaTheme="minorHAnsi"/>
    </w:rPr>
  </w:style>
  <w:style w:type="paragraph" w:customStyle="1" w:styleId="046A142362844B27A3E72DDB837C117840">
    <w:name w:val="046A142362844B27A3E72DDB837C117840"/>
    <w:rsid w:val="00A21626"/>
    <w:rPr>
      <w:rFonts w:eastAsiaTheme="minorHAnsi"/>
    </w:rPr>
  </w:style>
  <w:style w:type="paragraph" w:customStyle="1" w:styleId="544BD80B281B430290FB339D4CBAC27F39">
    <w:name w:val="544BD80B281B430290FB339D4CBAC27F39"/>
    <w:rsid w:val="00A21626"/>
    <w:pPr>
      <w:ind w:left="720"/>
      <w:contextualSpacing/>
    </w:pPr>
    <w:rPr>
      <w:rFonts w:eastAsiaTheme="minorHAnsi"/>
    </w:rPr>
  </w:style>
  <w:style w:type="paragraph" w:customStyle="1" w:styleId="B92D9E3F4F49484297A1B9CEE9077D6A36">
    <w:name w:val="B92D9E3F4F49484297A1B9CEE9077D6A36"/>
    <w:rsid w:val="00A21626"/>
    <w:rPr>
      <w:rFonts w:eastAsiaTheme="minorHAnsi"/>
    </w:rPr>
  </w:style>
  <w:style w:type="paragraph" w:customStyle="1" w:styleId="064D03791E0E4B568BB9277DD593C7CA24">
    <w:name w:val="064D03791E0E4B568BB9277DD593C7CA24"/>
    <w:rsid w:val="00A21626"/>
    <w:rPr>
      <w:rFonts w:eastAsiaTheme="minorHAnsi"/>
    </w:rPr>
  </w:style>
  <w:style w:type="paragraph" w:customStyle="1" w:styleId="EE1B0ADECB754C2BB112185713041CDE34">
    <w:name w:val="EE1B0ADECB754C2BB112185713041CDE34"/>
    <w:rsid w:val="00A21626"/>
    <w:rPr>
      <w:rFonts w:eastAsiaTheme="minorHAnsi"/>
    </w:rPr>
  </w:style>
  <w:style w:type="paragraph" w:customStyle="1" w:styleId="220E9E90052345DD9625F80F32C96FCE33">
    <w:name w:val="220E9E90052345DD9625F80F32C96FCE33"/>
    <w:rsid w:val="00A21626"/>
    <w:rPr>
      <w:rFonts w:eastAsiaTheme="minorHAnsi"/>
    </w:rPr>
  </w:style>
  <w:style w:type="paragraph" w:customStyle="1" w:styleId="7F397DB5892240628E889925641800A833">
    <w:name w:val="7F397DB5892240628E889925641800A833"/>
    <w:rsid w:val="00A21626"/>
    <w:rPr>
      <w:rFonts w:eastAsiaTheme="minorHAnsi"/>
    </w:rPr>
  </w:style>
  <w:style w:type="paragraph" w:customStyle="1" w:styleId="A4DA0C80308B4FF4A4718DD723460A5B31">
    <w:name w:val="A4DA0C80308B4FF4A4718DD723460A5B31"/>
    <w:rsid w:val="00A21626"/>
    <w:rPr>
      <w:rFonts w:eastAsiaTheme="minorHAnsi"/>
    </w:rPr>
  </w:style>
  <w:style w:type="paragraph" w:customStyle="1" w:styleId="57BC455E507641D099B0D71E391D388431">
    <w:name w:val="57BC455E507641D099B0D71E391D388431"/>
    <w:rsid w:val="00A21626"/>
    <w:rPr>
      <w:rFonts w:eastAsiaTheme="minorHAnsi"/>
    </w:rPr>
  </w:style>
  <w:style w:type="paragraph" w:customStyle="1" w:styleId="F438099BEC5642849A016E1C05846B8F30">
    <w:name w:val="F438099BEC5642849A016E1C05846B8F30"/>
    <w:rsid w:val="00A21626"/>
    <w:rPr>
      <w:rFonts w:eastAsiaTheme="minorHAnsi"/>
    </w:rPr>
  </w:style>
  <w:style w:type="paragraph" w:customStyle="1" w:styleId="192E2AF3AD6C44A494220938BFAF10C430">
    <w:name w:val="192E2AF3AD6C44A494220938BFAF10C430"/>
    <w:rsid w:val="00A21626"/>
    <w:rPr>
      <w:rFonts w:eastAsiaTheme="minorHAnsi"/>
    </w:rPr>
  </w:style>
  <w:style w:type="paragraph" w:customStyle="1" w:styleId="1B37985AF6C74BADAF3D0134554B3FB030">
    <w:name w:val="1B37985AF6C74BADAF3D0134554B3FB030"/>
    <w:rsid w:val="00A21626"/>
    <w:rPr>
      <w:rFonts w:eastAsiaTheme="minorHAnsi"/>
    </w:rPr>
  </w:style>
  <w:style w:type="paragraph" w:customStyle="1" w:styleId="2B0A73213B944CD8A60744A6977BF73C30">
    <w:name w:val="2B0A73213B944CD8A60744A6977BF73C30"/>
    <w:rsid w:val="00A21626"/>
    <w:rPr>
      <w:rFonts w:eastAsiaTheme="minorHAnsi"/>
    </w:rPr>
  </w:style>
  <w:style w:type="paragraph" w:customStyle="1" w:styleId="B0CB609735A54B4E9C507E6CB34AAF8C30">
    <w:name w:val="B0CB609735A54B4E9C507E6CB34AAF8C30"/>
    <w:rsid w:val="00A21626"/>
    <w:rPr>
      <w:rFonts w:eastAsiaTheme="minorHAnsi"/>
    </w:rPr>
  </w:style>
  <w:style w:type="paragraph" w:customStyle="1" w:styleId="4BB8AAE5DDCF4FFF89DE65F3D2C6104851">
    <w:name w:val="4BB8AAE5DDCF4FFF89DE65F3D2C6104851"/>
    <w:rsid w:val="00A21626"/>
    <w:rPr>
      <w:rFonts w:eastAsiaTheme="minorHAnsi"/>
    </w:rPr>
  </w:style>
  <w:style w:type="paragraph" w:customStyle="1" w:styleId="75AB77938F6645699927261920F23A0A71">
    <w:name w:val="75AB77938F6645699927261920F23A0A71"/>
    <w:rsid w:val="00A21626"/>
    <w:rPr>
      <w:rFonts w:eastAsiaTheme="minorHAnsi"/>
    </w:rPr>
  </w:style>
  <w:style w:type="paragraph" w:customStyle="1" w:styleId="AA5DAE125BF44EFA92FC282A65EF634B44">
    <w:name w:val="AA5DAE125BF44EFA92FC282A65EF634B44"/>
    <w:rsid w:val="00A21626"/>
    <w:rPr>
      <w:rFonts w:eastAsiaTheme="minorHAnsi"/>
    </w:rPr>
  </w:style>
  <w:style w:type="paragraph" w:customStyle="1" w:styleId="527FA44DBC10439A82D68B7DC228083D69">
    <w:name w:val="527FA44DBC10439A82D68B7DC228083D69"/>
    <w:rsid w:val="00A21626"/>
    <w:rPr>
      <w:rFonts w:eastAsiaTheme="minorHAnsi"/>
    </w:rPr>
  </w:style>
  <w:style w:type="paragraph" w:customStyle="1" w:styleId="3216BBC3F58D47BCB136802683E79CFC68">
    <w:name w:val="3216BBC3F58D47BCB136802683E79CFC68"/>
    <w:rsid w:val="00A21626"/>
    <w:rPr>
      <w:rFonts w:eastAsiaTheme="minorHAnsi"/>
    </w:rPr>
  </w:style>
  <w:style w:type="paragraph" w:customStyle="1" w:styleId="81D93F6F73214A629CC6A271C13D82D968">
    <w:name w:val="81D93F6F73214A629CC6A271C13D82D968"/>
    <w:rsid w:val="00A21626"/>
    <w:rPr>
      <w:rFonts w:eastAsiaTheme="minorHAnsi"/>
    </w:rPr>
  </w:style>
  <w:style w:type="paragraph" w:customStyle="1" w:styleId="1B8915A5617444B68C58506B50B6CB7768">
    <w:name w:val="1B8915A5617444B68C58506B50B6CB7768"/>
    <w:rsid w:val="00A21626"/>
    <w:rPr>
      <w:rFonts w:eastAsiaTheme="minorHAnsi"/>
    </w:rPr>
  </w:style>
  <w:style w:type="paragraph" w:customStyle="1" w:styleId="1CA08D50CCDC48C48FBAD7100D6ECAC468">
    <w:name w:val="1CA08D50CCDC48C48FBAD7100D6ECAC468"/>
    <w:rsid w:val="00A21626"/>
    <w:rPr>
      <w:rFonts w:eastAsiaTheme="minorHAnsi"/>
    </w:rPr>
  </w:style>
  <w:style w:type="paragraph" w:customStyle="1" w:styleId="5B273C7896CE4CCD86C394EEB1CFEA1667">
    <w:name w:val="5B273C7896CE4CCD86C394EEB1CFEA1667"/>
    <w:rsid w:val="00A21626"/>
    <w:rPr>
      <w:rFonts w:eastAsiaTheme="minorHAnsi"/>
    </w:rPr>
  </w:style>
  <w:style w:type="paragraph" w:customStyle="1" w:styleId="9A5284A8682A4F3B99B0E18D072040BD67">
    <w:name w:val="9A5284A8682A4F3B99B0E18D072040BD67"/>
    <w:rsid w:val="00A21626"/>
    <w:rPr>
      <w:rFonts w:eastAsiaTheme="minorHAnsi"/>
    </w:rPr>
  </w:style>
  <w:style w:type="paragraph" w:customStyle="1" w:styleId="718FC1C5C137461881C36568D297C02E18">
    <w:name w:val="718FC1C5C137461881C36568D297C02E18"/>
    <w:rsid w:val="00A21626"/>
    <w:rPr>
      <w:rFonts w:eastAsiaTheme="minorHAnsi"/>
    </w:rPr>
  </w:style>
  <w:style w:type="paragraph" w:customStyle="1" w:styleId="902E3FD43785481F9CC26C368E94AD7C17">
    <w:name w:val="902E3FD43785481F9CC26C368E94AD7C17"/>
    <w:rsid w:val="00A21626"/>
    <w:rPr>
      <w:rFonts w:eastAsiaTheme="minorHAnsi"/>
    </w:rPr>
  </w:style>
  <w:style w:type="paragraph" w:customStyle="1" w:styleId="A35394A1A6F74599A79BA3AED7DCBDF818">
    <w:name w:val="A35394A1A6F74599A79BA3AED7DCBDF818"/>
    <w:rsid w:val="00A21626"/>
    <w:rPr>
      <w:rFonts w:eastAsiaTheme="minorHAnsi"/>
    </w:rPr>
  </w:style>
  <w:style w:type="paragraph" w:customStyle="1" w:styleId="BDB8EB3377C04A55B44FB90444E6F7AD18">
    <w:name w:val="BDB8EB3377C04A55B44FB90444E6F7AD18"/>
    <w:rsid w:val="00A21626"/>
    <w:rPr>
      <w:rFonts w:eastAsiaTheme="minorHAnsi"/>
    </w:rPr>
  </w:style>
  <w:style w:type="paragraph" w:customStyle="1" w:styleId="523D3EF6DD424DE1B6EDA155ACB4825C18">
    <w:name w:val="523D3EF6DD424DE1B6EDA155ACB4825C18"/>
    <w:rsid w:val="00A21626"/>
    <w:rPr>
      <w:rFonts w:eastAsiaTheme="minorHAnsi"/>
    </w:rPr>
  </w:style>
  <w:style w:type="paragraph" w:customStyle="1" w:styleId="7465413848CC44659CACC6C7A2978CC018">
    <w:name w:val="7465413848CC44659CACC6C7A2978CC018"/>
    <w:rsid w:val="00A21626"/>
    <w:rPr>
      <w:rFonts w:eastAsiaTheme="minorHAnsi"/>
    </w:rPr>
  </w:style>
  <w:style w:type="paragraph" w:customStyle="1" w:styleId="E6E71571EF684C508F0D36D6CB14C26E18">
    <w:name w:val="E6E71571EF684C508F0D36D6CB14C26E18"/>
    <w:rsid w:val="00A21626"/>
    <w:rPr>
      <w:rFonts w:eastAsiaTheme="minorHAnsi"/>
    </w:rPr>
  </w:style>
  <w:style w:type="paragraph" w:customStyle="1" w:styleId="E7B26C30F2C142A2A4517D5B0798F3E318">
    <w:name w:val="E7B26C30F2C142A2A4517D5B0798F3E318"/>
    <w:rsid w:val="00A21626"/>
    <w:rPr>
      <w:rFonts w:eastAsiaTheme="minorHAnsi"/>
    </w:rPr>
  </w:style>
  <w:style w:type="paragraph" w:customStyle="1" w:styleId="0D868ED342E04F979466CD3FE91260B718">
    <w:name w:val="0D868ED342E04F979466CD3FE91260B718"/>
    <w:rsid w:val="00A21626"/>
    <w:rPr>
      <w:rFonts w:eastAsiaTheme="minorHAnsi"/>
    </w:rPr>
  </w:style>
  <w:style w:type="paragraph" w:customStyle="1" w:styleId="17B9E9FCD6F542519114FEDD15669A1D18">
    <w:name w:val="17B9E9FCD6F542519114FEDD15669A1D18"/>
    <w:rsid w:val="00A21626"/>
    <w:rPr>
      <w:rFonts w:eastAsiaTheme="minorHAnsi"/>
    </w:rPr>
  </w:style>
  <w:style w:type="paragraph" w:customStyle="1" w:styleId="AD527193920D4BBCBC3FCF100DAEBD5318">
    <w:name w:val="AD527193920D4BBCBC3FCF100DAEBD5318"/>
    <w:rsid w:val="00A21626"/>
    <w:rPr>
      <w:rFonts w:eastAsiaTheme="minorHAnsi"/>
    </w:rPr>
  </w:style>
  <w:style w:type="paragraph" w:customStyle="1" w:styleId="F596EA0507664E4ABA6780A475D57D9018">
    <w:name w:val="F596EA0507664E4ABA6780A475D57D9018"/>
    <w:rsid w:val="00A21626"/>
    <w:rPr>
      <w:rFonts w:eastAsiaTheme="minorHAnsi"/>
    </w:rPr>
  </w:style>
  <w:style w:type="paragraph" w:customStyle="1" w:styleId="CDE9AB0E15A14B32B9B0B825F34321F118">
    <w:name w:val="CDE9AB0E15A14B32B9B0B825F34321F118"/>
    <w:rsid w:val="00A21626"/>
    <w:rPr>
      <w:rFonts w:eastAsiaTheme="minorHAnsi"/>
    </w:rPr>
  </w:style>
  <w:style w:type="paragraph" w:customStyle="1" w:styleId="AA47178A656A4C6B986352013CCD1DE918">
    <w:name w:val="AA47178A656A4C6B986352013CCD1DE918"/>
    <w:rsid w:val="00A21626"/>
    <w:rPr>
      <w:rFonts w:eastAsiaTheme="minorHAnsi"/>
    </w:rPr>
  </w:style>
  <w:style w:type="paragraph" w:customStyle="1" w:styleId="11126B97793642418C1F4776D4A7DB3018">
    <w:name w:val="11126B97793642418C1F4776D4A7DB3018"/>
    <w:rsid w:val="00A21626"/>
    <w:rPr>
      <w:rFonts w:eastAsiaTheme="minorHAnsi"/>
    </w:rPr>
  </w:style>
  <w:style w:type="paragraph" w:customStyle="1" w:styleId="B1B3B0C4E6194C68AA1CC550D4509A0A18">
    <w:name w:val="B1B3B0C4E6194C68AA1CC550D4509A0A18"/>
    <w:rsid w:val="00A21626"/>
    <w:rPr>
      <w:rFonts w:eastAsiaTheme="minorHAnsi"/>
    </w:rPr>
  </w:style>
  <w:style w:type="paragraph" w:customStyle="1" w:styleId="7ACC9747262849E195C35636C03B555E18">
    <w:name w:val="7ACC9747262849E195C35636C03B555E18"/>
    <w:rsid w:val="00A21626"/>
    <w:rPr>
      <w:rFonts w:eastAsiaTheme="minorHAnsi"/>
    </w:rPr>
  </w:style>
  <w:style w:type="paragraph" w:customStyle="1" w:styleId="C64599683CED4E19ADB7FE541CAC676F18">
    <w:name w:val="C64599683CED4E19ADB7FE541CAC676F18"/>
    <w:rsid w:val="00A21626"/>
    <w:rPr>
      <w:rFonts w:eastAsiaTheme="minorHAnsi"/>
    </w:rPr>
  </w:style>
  <w:style w:type="paragraph" w:customStyle="1" w:styleId="BF0F240131D24BEE9357435E338B108818">
    <w:name w:val="BF0F240131D24BEE9357435E338B108818"/>
    <w:rsid w:val="00A21626"/>
    <w:rPr>
      <w:rFonts w:eastAsiaTheme="minorHAnsi"/>
    </w:rPr>
  </w:style>
  <w:style w:type="paragraph" w:customStyle="1" w:styleId="A87D15F95E1F402F8E49000A96F6490A18">
    <w:name w:val="A87D15F95E1F402F8E49000A96F6490A18"/>
    <w:rsid w:val="00A21626"/>
    <w:rPr>
      <w:rFonts w:eastAsiaTheme="minorHAnsi"/>
    </w:rPr>
  </w:style>
  <w:style w:type="paragraph" w:customStyle="1" w:styleId="AD829F79979749909CA1CA9702444DD918">
    <w:name w:val="AD829F79979749909CA1CA9702444DD918"/>
    <w:rsid w:val="00A21626"/>
    <w:rPr>
      <w:rFonts w:eastAsiaTheme="minorHAnsi"/>
    </w:rPr>
  </w:style>
  <w:style w:type="paragraph" w:customStyle="1" w:styleId="85B066163FC343468205113CCB33D76418">
    <w:name w:val="85B066163FC343468205113CCB33D76418"/>
    <w:rsid w:val="00A21626"/>
    <w:rPr>
      <w:rFonts w:eastAsiaTheme="minorHAnsi"/>
    </w:rPr>
  </w:style>
  <w:style w:type="paragraph" w:customStyle="1" w:styleId="A0E9DD4A27D74B198701562F1E30FB6818">
    <w:name w:val="A0E9DD4A27D74B198701562F1E30FB6818"/>
    <w:rsid w:val="00A21626"/>
    <w:rPr>
      <w:rFonts w:eastAsiaTheme="minorHAnsi"/>
    </w:rPr>
  </w:style>
  <w:style w:type="paragraph" w:customStyle="1" w:styleId="6CAC9E10E7774ECEAACAF82C4B40812C18">
    <w:name w:val="6CAC9E10E7774ECEAACAF82C4B40812C18"/>
    <w:rsid w:val="00A21626"/>
    <w:rPr>
      <w:rFonts w:eastAsiaTheme="minorHAnsi"/>
    </w:rPr>
  </w:style>
  <w:style w:type="paragraph" w:customStyle="1" w:styleId="D388821F34FE4CE1B1888431CC5157CB18">
    <w:name w:val="D388821F34FE4CE1B1888431CC5157CB18"/>
    <w:rsid w:val="00A21626"/>
    <w:rPr>
      <w:rFonts w:eastAsiaTheme="minorHAnsi"/>
    </w:rPr>
  </w:style>
  <w:style w:type="paragraph" w:customStyle="1" w:styleId="2A1C662C05154607B35521882D378BA018">
    <w:name w:val="2A1C662C05154607B35521882D378BA018"/>
    <w:rsid w:val="00A21626"/>
    <w:rPr>
      <w:rFonts w:eastAsiaTheme="minorHAnsi"/>
    </w:rPr>
  </w:style>
  <w:style w:type="paragraph" w:customStyle="1" w:styleId="AA3D0062502C4D4AA2A00D4EBB921E7518">
    <w:name w:val="AA3D0062502C4D4AA2A00D4EBB921E7518"/>
    <w:rsid w:val="00A21626"/>
    <w:rPr>
      <w:rFonts w:eastAsiaTheme="minorHAnsi"/>
    </w:rPr>
  </w:style>
  <w:style w:type="paragraph" w:customStyle="1" w:styleId="99BFCEE7DFF34CE6AEB3A540667407A618">
    <w:name w:val="99BFCEE7DFF34CE6AEB3A540667407A618"/>
    <w:rsid w:val="00A21626"/>
    <w:rPr>
      <w:rFonts w:eastAsiaTheme="minorHAnsi"/>
    </w:rPr>
  </w:style>
  <w:style w:type="paragraph" w:customStyle="1" w:styleId="644FD41DF3E14BACA068D34D8654F70E18">
    <w:name w:val="644FD41DF3E14BACA068D34D8654F70E18"/>
    <w:rsid w:val="00A21626"/>
    <w:rPr>
      <w:rFonts w:eastAsiaTheme="minorHAnsi"/>
    </w:rPr>
  </w:style>
  <w:style w:type="paragraph" w:customStyle="1" w:styleId="E621A26FDC8E490F82516E016D696D2218">
    <w:name w:val="E621A26FDC8E490F82516E016D696D2218"/>
    <w:rsid w:val="00A21626"/>
    <w:rPr>
      <w:rFonts w:eastAsiaTheme="minorHAnsi"/>
    </w:rPr>
  </w:style>
  <w:style w:type="paragraph" w:customStyle="1" w:styleId="206A0D972CFD4619861F0F7A17B9966717">
    <w:name w:val="206A0D972CFD4619861F0F7A17B9966717"/>
    <w:rsid w:val="00A21626"/>
    <w:rPr>
      <w:rFonts w:eastAsiaTheme="minorHAnsi"/>
    </w:rPr>
  </w:style>
  <w:style w:type="paragraph" w:customStyle="1" w:styleId="5C0E9F542D8447E383CECF75E1AB9EF717">
    <w:name w:val="5C0E9F542D8447E383CECF75E1AB9EF717"/>
    <w:rsid w:val="00A21626"/>
    <w:rPr>
      <w:rFonts w:eastAsiaTheme="minorHAnsi"/>
    </w:rPr>
  </w:style>
  <w:style w:type="paragraph" w:customStyle="1" w:styleId="2B0F699702104DDF96575F7CE92845D517">
    <w:name w:val="2B0F699702104DDF96575F7CE92845D517"/>
    <w:rsid w:val="00A21626"/>
    <w:rPr>
      <w:rFonts w:eastAsiaTheme="minorHAnsi"/>
    </w:rPr>
  </w:style>
  <w:style w:type="paragraph" w:customStyle="1" w:styleId="4367E94D582D4AC5A819F874C6C535C917">
    <w:name w:val="4367E94D582D4AC5A819F874C6C535C917"/>
    <w:rsid w:val="00A21626"/>
    <w:rPr>
      <w:rFonts w:eastAsiaTheme="minorHAnsi"/>
    </w:rPr>
  </w:style>
  <w:style w:type="paragraph" w:customStyle="1" w:styleId="24E9660348694B50AD397D48C3876B1417">
    <w:name w:val="24E9660348694B50AD397D48C3876B1417"/>
    <w:rsid w:val="00A21626"/>
    <w:rPr>
      <w:rFonts w:eastAsiaTheme="minorHAnsi"/>
    </w:rPr>
  </w:style>
  <w:style w:type="paragraph" w:customStyle="1" w:styleId="EA21CFEC81DC43E99488228959EA5BF317">
    <w:name w:val="EA21CFEC81DC43E99488228959EA5BF317"/>
    <w:rsid w:val="00A21626"/>
    <w:rPr>
      <w:rFonts w:eastAsiaTheme="minorHAnsi"/>
    </w:rPr>
  </w:style>
  <w:style w:type="paragraph" w:customStyle="1" w:styleId="0DDEFD447F014B9CB02A292B8CBF4C0217">
    <w:name w:val="0DDEFD447F014B9CB02A292B8CBF4C0217"/>
    <w:rsid w:val="00A21626"/>
    <w:rPr>
      <w:rFonts w:eastAsiaTheme="minorHAnsi"/>
    </w:rPr>
  </w:style>
  <w:style w:type="paragraph" w:customStyle="1" w:styleId="8B89744918824168B76BAAE37821FC7617">
    <w:name w:val="8B89744918824168B76BAAE37821FC7617"/>
    <w:rsid w:val="00A21626"/>
    <w:rPr>
      <w:rFonts w:eastAsiaTheme="minorHAnsi"/>
    </w:rPr>
  </w:style>
  <w:style w:type="paragraph" w:customStyle="1" w:styleId="A840F55428C1428699B7C1455697CB0017">
    <w:name w:val="A840F55428C1428699B7C1455697CB0017"/>
    <w:rsid w:val="00A21626"/>
    <w:rPr>
      <w:rFonts w:eastAsiaTheme="minorHAnsi"/>
    </w:rPr>
  </w:style>
  <w:style w:type="paragraph" w:customStyle="1" w:styleId="9A01C8DD35A54FE2BC8820E799EA96A117">
    <w:name w:val="9A01C8DD35A54FE2BC8820E799EA96A117"/>
    <w:rsid w:val="00A21626"/>
    <w:rPr>
      <w:rFonts w:eastAsiaTheme="minorHAnsi"/>
    </w:rPr>
  </w:style>
  <w:style w:type="paragraph" w:customStyle="1" w:styleId="DD1DB58D68644495A14EE3E330B1C5B117">
    <w:name w:val="DD1DB58D68644495A14EE3E330B1C5B117"/>
    <w:rsid w:val="00A21626"/>
    <w:rPr>
      <w:rFonts w:eastAsiaTheme="minorHAnsi"/>
    </w:rPr>
  </w:style>
  <w:style w:type="paragraph" w:customStyle="1" w:styleId="FC19784D0B78463EBA05034F875F496317">
    <w:name w:val="FC19784D0B78463EBA05034F875F496317"/>
    <w:rsid w:val="00A21626"/>
    <w:rPr>
      <w:rFonts w:eastAsiaTheme="minorHAnsi"/>
    </w:rPr>
  </w:style>
  <w:style w:type="paragraph" w:customStyle="1" w:styleId="51611AE8D54541738CD4A7307701074917">
    <w:name w:val="51611AE8D54541738CD4A7307701074917"/>
    <w:rsid w:val="00A21626"/>
    <w:rPr>
      <w:rFonts w:eastAsiaTheme="minorHAnsi"/>
    </w:rPr>
  </w:style>
  <w:style w:type="paragraph" w:customStyle="1" w:styleId="D6A4287586A448C6ADC3E372E94874E317">
    <w:name w:val="D6A4287586A448C6ADC3E372E94874E317"/>
    <w:rsid w:val="00A21626"/>
    <w:rPr>
      <w:rFonts w:eastAsiaTheme="minorHAnsi"/>
    </w:rPr>
  </w:style>
  <w:style w:type="paragraph" w:customStyle="1" w:styleId="1ECDE0CFEDE44833A24E2B2B21E0A96E17">
    <w:name w:val="1ECDE0CFEDE44833A24E2B2B21E0A96E17"/>
    <w:rsid w:val="00A21626"/>
    <w:rPr>
      <w:rFonts w:eastAsiaTheme="minorHAnsi"/>
    </w:rPr>
  </w:style>
  <w:style w:type="paragraph" w:customStyle="1" w:styleId="B634420ECF7B48E8BAF7F1E06B5605EE17">
    <w:name w:val="B634420ECF7B48E8BAF7F1E06B5605EE17"/>
    <w:rsid w:val="00A21626"/>
    <w:rPr>
      <w:rFonts w:eastAsiaTheme="minorHAnsi"/>
    </w:rPr>
  </w:style>
  <w:style w:type="paragraph" w:customStyle="1" w:styleId="696B496205B84DED97CE3D62EA801B4117">
    <w:name w:val="696B496205B84DED97CE3D62EA801B4117"/>
    <w:rsid w:val="00A21626"/>
    <w:rPr>
      <w:rFonts w:eastAsiaTheme="minorHAnsi"/>
    </w:rPr>
  </w:style>
  <w:style w:type="paragraph" w:customStyle="1" w:styleId="F1A9ED9A58964969A9CE19D37CF7C0E317">
    <w:name w:val="F1A9ED9A58964969A9CE19D37CF7C0E317"/>
    <w:rsid w:val="00A21626"/>
    <w:rPr>
      <w:rFonts w:eastAsiaTheme="minorHAnsi"/>
    </w:rPr>
  </w:style>
  <w:style w:type="paragraph" w:customStyle="1" w:styleId="504CF48C307346D89AE88091407A18AF17">
    <w:name w:val="504CF48C307346D89AE88091407A18AF17"/>
    <w:rsid w:val="00A21626"/>
    <w:rPr>
      <w:rFonts w:eastAsiaTheme="minorHAnsi"/>
    </w:rPr>
  </w:style>
  <w:style w:type="paragraph" w:customStyle="1" w:styleId="BF1CBF3D1FAB4B839E62A5AA7312AED117">
    <w:name w:val="BF1CBF3D1FAB4B839E62A5AA7312AED117"/>
    <w:rsid w:val="00A21626"/>
    <w:rPr>
      <w:rFonts w:eastAsiaTheme="minorHAnsi"/>
    </w:rPr>
  </w:style>
  <w:style w:type="paragraph" w:customStyle="1" w:styleId="FCB0D9CC5D014C3AB893FC1F71FD699066">
    <w:name w:val="FCB0D9CC5D014C3AB893FC1F71FD699066"/>
    <w:rsid w:val="00A21626"/>
    <w:rPr>
      <w:rFonts w:eastAsiaTheme="minorHAnsi"/>
    </w:rPr>
  </w:style>
  <w:style w:type="paragraph" w:customStyle="1" w:styleId="E881E2005FA2453B979B7DD6C09898AA67">
    <w:name w:val="E881E2005FA2453B979B7DD6C09898AA67"/>
    <w:rsid w:val="00A21626"/>
    <w:rPr>
      <w:rFonts w:eastAsiaTheme="minorHAnsi"/>
    </w:rPr>
  </w:style>
  <w:style w:type="paragraph" w:customStyle="1" w:styleId="C1ADCBBF76FC44B2B2AF33781560D14767">
    <w:name w:val="C1ADCBBF76FC44B2B2AF33781560D14767"/>
    <w:rsid w:val="00A21626"/>
    <w:rPr>
      <w:rFonts w:eastAsiaTheme="minorHAnsi"/>
    </w:rPr>
  </w:style>
  <w:style w:type="paragraph" w:customStyle="1" w:styleId="EA813B93469744C59EA0A84D094AB90766">
    <w:name w:val="EA813B93469744C59EA0A84D094AB90766"/>
    <w:rsid w:val="00A21626"/>
    <w:rPr>
      <w:rFonts w:eastAsiaTheme="minorHAnsi"/>
    </w:rPr>
  </w:style>
  <w:style w:type="paragraph" w:customStyle="1" w:styleId="95185211BA3F43A9A44BFA5DF50086A066">
    <w:name w:val="95185211BA3F43A9A44BFA5DF50086A066"/>
    <w:rsid w:val="00A21626"/>
    <w:rPr>
      <w:rFonts w:eastAsiaTheme="minorHAnsi"/>
    </w:rPr>
  </w:style>
  <w:style w:type="paragraph" w:customStyle="1" w:styleId="287766524F414AB68DF578859AF52A0065">
    <w:name w:val="287766524F414AB68DF578859AF52A0065"/>
    <w:rsid w:val="00A21626"/>
    <w:rPr>
      <w:rFonts w:eastAsiaTheme="minorHAnsi"/>
    </w:rPr>
  </w:style>
  <w:style w:type="paragraph" w:customStyle="1" w:styleId="3F375740BBF84226B88041751F3CF15A65">
    <w:name w:val="3F375740BBF84226B88041751F3CF15A65"/>
    <w:rsid w:val="00A21626"/>
    <w:rPr>
      <w:rFonts w:eastAsiaTheme="minorHAnsi"/>
    </w:rPr>
  </w:style>
  <w:style w:type="paragraph" w:customStyle="1" w:styleId="D53A4A27B8D749F6AC8F708D96B8120F65">
    <w:name w:val="D53A4A27B8D749F6AC8F708D96B8120F65"/>
    <w:rsid w:val="00A21626"/>
    <w:rPr>
      <w:rFonts w:eastAsiaTheme="minorHAnsi"/>
    </w:rPr>
  </w:style>
  <w:style w:type="paragraph" w:customStyle="1" w:styleId="2BDF51E9D3124C25B2DA20FD3957CA6565">
    <w:name w:val="2BDF51E9D3124C25B2DA20FD3957CA6565"/>
    <w:rsid w:val="00A21626"/>
    <w:rPr>
      <w:rFonts w:eastAsiaTheme="minorHAnsi"/>
    </w:rPr>
  </w:style>
  <w:style w:type="paragraph" w:customStyle="1" w:styleId="C8D5382310514029886785041176A89365">
    <w:name w:val="C8D5382310514029886785041176A89365"/>
    <w:rsid w:val="00A21626"/>
    <w:rPr>
      <w:rFonts w:eastAsiaTheme="minorHAnsi"/>
    </w:rPr>
  </w:style>
  <w:style w:type="paragraph" w:customStyle="1" w:styleId="2AAAC852083445FABE27A6105A8D768965">
    <w:name w:val="2AAAC852083445FABE27A6105A8D768965"/>
    <w:rsid w:val="00A21626"/>
    <w:rPr>
      <w:rFonts w:eastAsiaTheme="minorHAnsi"/>
    </w:rPr>
  </w:style>
  <w:style w:type="paragraph" w:customStyle="1" w:styleId="4635B5B702B04692A3EEE6E9FA7D57B565">
    <w:name w:val="4635B5B702B04692A3EEE6E9FA7D57B565"/>
    <w:rsid w:val="00A21626"/>
    <w:rPr>
      <w:rFonts w:eastAsiaTheme="minorHAnsi"/>
    </w:rPr>
  </w:style>
  <w:style w:type="paragraph" w:customStyle="1" w:styleId="0883BF6D8F594E6FB6E00664A0CE5C2361">
    <w:name w:val="0883BF6D8F594E6FB6E00664A0CE5C2361"/>
    <w:rsid w:val="00A21626"/>
    <w:rPr>
      <w:rFonts w:eastAsiaTheme="minorHAnsi"/>
    </w:rPr>
  </w:style>
  <w:style w:type="paragraph" w:customStyle="1" w:styleId="EC417FF66ADA4B82844DF0909D90687958">
    <w:name w:val="EC417FF66ADA4B82844DF0909D90687958"/>
    <w:rsid w:val="00A21626"/>
    <w:rPr>
      <w:rFonts w:eastAsiaTheme="minorHAnsi"/>
    </w:rPr>
  </w:style>
  <w:style w:type="paragraph" w:customStyle="1" w:styleId="25073C93E3FA41A19FF1BD7BC3C498EA57">
    <w:name w:val="25073C93E3FA41A19FF1BD7BC3C498EA57"/>
    <w:rsid w:val="00A21626"/>
    <w:rPr>
      <w:rFonts w:eastAsiaTheme="minorHAnsi"/>
    </w:rPr>
  </w:style>
  <w:style w:type="paragraph" w:customStyle="1" w:styleId="4D904A1D75E94A21BB71E919924B7BB110">
    <w:name w:val="4D904A1D75E94A21BB71E919924B7BB110"/>
    <w:rsid w:val="00A21626"/>
    <w:rPr>
      <w:rFonts w:eastAsiaTheme="minorHAnsi"/>
    </w:rPr>
  </w:style>
  <w:style w:type="paragraph" w:customStyle="1" w:styleId="56A43D4C458D46DC8316F0773662569411">
    <w:name w:val="56A43D4C458D46DC8316F0773662569411"/>
    <w:rsid w:val="00A21626"/>
    <w:rPr>
      <w:rFonts w:eastAsiaTheme="minorHAnsi"/>
    </w:rPr>
  </w:style>
  <w:style w:type="paragraph" w:customStyle="1" w:styleId="0BF4854A120D4D8086CB3EFDFE0B5E859">
    <w:name w:val="0BF4854A120D4D8086CB3EFDFE0B5E859"/>
    <w:rsid w:val="00A21626"/>
    <w:rPr>
      <w:rFonts w:eastAsiaTheme="minorHAnsi"/>
    </w:rPr>
  </w:style>
  <w:style w:type="paragraph" w:customStyle="1" w:styleId="B2641BA44FB84A7691314D8CD2354C588">
    <w:name w:val="B2641BA44FB84A7691314D8CD2354C588"/>
    <w:rsid w:val="00A21626"/>
    <w:pPr>
      <w:ind w:left="720"/>
      <w:contextualSpacing/>
    </w:pPr>
    <w:rPr>
      <w:rFonts w:eastAsiaTheme="minorHAnsi"/>
    </w:rPr>
  </w:style>
  <w:style w:type="paragraph" w:customStyle="1" w:styleId="E916F354BF754DBEBA1ADCF408B1B2347">
    <w:name w:val="E916F354BF754DBEBA1ADCF408B1B2347"/>
    <w:rsid w:val="00A21626"/>
    <w:rPr>
      <w:rFonts w:eastAsiaTheme="minorHAnsi"/>
    </w:rPr>
  </w:style>
  <w:style w:type="paragraph" w:customStyle="1" w:styleId="9166B1B4BBDE4072AB410AB39D54D7B25">
    <w:name w:val="9166B1B4BBDE4072AB410AB39D54D7B25"/>
    <w:rsid w:val="00A21626"/>
    <w:pPr>
      <w:ind w:left="720"/>
      <w:contextualSpacing/>
    </w:pPr>
    <w:rPr>
      <w:rFonts w:eastAsiaTheme="minorHAnsi"/>
    </w:rPr>
  </w:style>
  <w:style w:type="paragraph" w:customStyle="1" w:styleId="357A97FF7D27423E9D270D0AA9302AD047">
    <w:name w:val="357A97FF7D27423E9D270D0AA9302AD047"/>
    <w:rsid w:val="00A21626"/>
    <w:rPr>
      <w:rFonts w:eastAsiaTheme="minorHAnsi"/>
    </w:rPr>
  </w:style>
  <w:style w:type="paragraph" w:customStyle="1" w:styleId="F3979B77BAC64A7E8474582738D191273">
    <w:name w:val="F3979B77BAC64A7E8474582738D191273"/>
    <w:rsid w:val="00A21626"/>
    <w:pPr>
      <w:ind w:left="720"/>
      <w:contextualSpacing/>
    </w:pPr>
    <w:rPr>
      <w:rFonts w:eastAsiaTheme="minorHAnsi"/>
    </w:rPr>
  </w:style>
  <w:style w:type="paragraph" w:customStyle="1" w:styleId="356A51577758498E8AC39B312F7DFD002">
    <w:name w:val="356A51577758498E8AC39B312F7DFD002"/>
    <w:rsid w:val="00A21626"/>
    <w:pPr>
      <w:ind w:left="720"/>
      <w:contextualSpacing/>
    </w:pPr>
    <w:rPr>
      <w:rFonts w:eastAsiaTheme="minorHAnsi"/>
    </w:rPr>
  </w:style>
  <w:style w:type="paragraph" w:customStyle="1" w:styleId="AABDDA5DD0B24DEBB0C819FCFB9CB9BB1">
    <w:name w:val="AABDDA5DD0B24DEBB0C819FCFB9CB9BB1"/>
    <w:rsid w:val="00A21626"/>
    <w:pPr>
      <w:ind w:left="720"/>
      <w:contextualSpacing/>
    </w:pPr>
    <w:rPr>
      <w:rFonts w:eastAsiaTheme="minorHAnsi"/>
    </w:rPr>
  </w:style>
  <w:style w:type="paragraph" w:customStyle="1" w:styleId="4B3CB3258D8E42479F3DABDB8E0D77A445">
    <w:name w:val="4B3CB3258D8E42479F3DABDB8E0D77A445"/>
    <w:rsid w:val="00A21626"/>
    <w:rPr>
      <w:rFonts w:eastAsiaTheme="minorHAnsi"/>
    </w:rPr>
  </w:style>
  <w:style w:type="paragraph" w:customStyle="1" w:styleId="9E995742C970497C92AAD7B3F327A0A545">
    <w:name w:val="9E995742C970497C92AAD7B3F327A0A545"/>
    <w:rsid w:val="00A21626"/>
    <w:rPr>
      <w:rFonts w:eastAsiaTheme="minorHAnsi"/>
    </w:rPr>
  </w:style>
  <w:style w:type="paragraph" w:customStyle="1" w:styleId="33C8E5A535584FF6A67AD639DABF0FD2">
    <w:name w:val="33C8E5A535584FF6A67AD639DABF0FD2"/>
    <w:rsid w:val="00A21626"/>
    <w:rPr>
      <w:rFonts w:eastAsiaTheme="minorHAnsi"/>
    </w:rPr>
  </w:style>
  <w:style w:type="paragraph" w:customStyle="1" w:styleId="93FDFE97FF44432B9FA28F4F6F27BDD843">
    <w:name w:val="93FDFE97FF44432B9FA28F4F6F27BDD843"/>
    <w:rsid w:val="00A21626"/>
    <w:rPr>
      <w:rFonts w:eastAsiaTheme="minorHAnsi"/>
    </w:rPr>
  </w:style>
  <w:style w:type="paragraph" w:customStyle="1" w:styleId="046A142362844B27A3E72DDB837C117841">
    <w:name w:val="046A142362844B27A3E72DDB837C117841"/>
    <w:rsid w:val="00A21626"/>
    <w:rPr>
      <w:rFonts w:eastAsiaTheme="minorHAnsi"/>
    </w:rPr>
  </w:style>
  <w:style w:type="paragraph" w:customStyle="1" w:styleId="544BD80B281B430290FB339D4CBAC27F40">
    <w:name w:val="544BD80B281B430290FB339D4CBAC27F40"/>
    <w:rsid w:val="00A21626"/>
    <w:pPr>
      <w:ind w:left="720"/>
      <w:contextualSpacing/>
    </w:pPr>
    <w:rPr>
      <w:rFonts w:eastAsiaTheme="minorHAnsi"/>
    </w:rPr>
  </w:style>
  <w:style w:type="paragraph" w:customStyle="1" w:styleId="B92D9E3F4F49484297A1B9CEE9077D6A37">
    <w:name w:val="B92D9E3F4F49484297A1B9CEE9077D6A37"/>
    <w:rsid w:val="00A21626"/>
    <w:rPr>
      <w:rFonts w:eastAsiaTheme="minorHAnsi"/>
    </w:rPr>
  </w:style>
  <w:style w:type="paragraph" w:customStyle="1" w:styleId="064D03791E0E4B568BB9277DD593C7CA25">
    <w:name w:val="064D03791E0E4B568BB9277DD593C7CA25"/>
    <w:rsid w:val="00A21626"/>
    <w:rPr>
      <w:rFonts w:eastAsiaTheme="minorHAnsi"/>
    </w:rPr>
  </w:style>
  <w:style w:type="paragraph" w:customStyle="1" w:styleId="EE1B0ADECB754C2BB112185713041CDE35">
    <w:name w:val="EE1B0ADECB754C2BB112185713041CDE35"/>
    <w:rsid w:val="00A21626"/>
    <w:rPr>
      <w:rFonts w:eastAsiaTheme="minorHAnsi"/>
    </w:rPr>
  </w:style>
  <w:style w:type="paragraph" w:customStyle="1" w:styleId="220E9E90052345DD9625F80F32C96FCE34">
    <w:name w:val="220E9E90052345DD9625F80F32C96FCE34"/>
    <w:rsid w:val="00A21626"/>
    <w:rPr>
      <w:rFonts w:eastAsiaTheme="minorHAnsi"/>
    </w:rPr>
  </w:style>
  <w:style w:type="paragraph" w:customStyle="1" w:styleId="7F397DB5892240628E889925641800A834">
    <w:name w:val="7F397DB5892240628E889925641800A834"/>
    <w:rsid w:val="00A21626"/>
    <w:rPr>
      <w:rFonts w:eastAsiaTheme="minorHAnsi"/>
    </w:rPr>
  </w:style>
  <w:style w:type="paragraph" w:customStyle="1" w:styleId="A4DA0C80308B4FF4A4718DD723460A5B32">
    <w:name w:val="A4DA0C80308B4FF4A4718DD723460A5B32"/>
    <w:rsid w:val="00A21626"/>
    <w:rPr>
      <w:rFonts w:eastAsiaTheme="minorHAnsi"/>
    </w:rPr>
  </w:style>
  <w:style w:type="paragraph" w:customStyle="1" w:styleId="57BC455E507641D099B0D71E391D388432">
    <w:name w:val="57BC455E507641D099B0D71E391D388432"/>
    <w:rsid w:val="00A21626"/>
    <w:rPr>
      <w:rFonts w:eastAsiaTheme="minorHAnsi"/>
    </w:rPr>
  </w:style>
  <w:style w:type="paragraph" w:customStyle="1" w:styleId="F438099BEC5642849A016E1C05846B8F31">
    <w:name w:val="F438099BEC5642849A016E1C05846B8F31"/>
    <w:rsid w:val="00A21626"/>
    <w:rPr>
      <w:rFonts w:eastAsiaTheme="minorHAnsi"/>
    </w:rPr>
  </w:style>
  <w:style w:type="paragraph" w:customStyle="1" w:styleId="192E2AF3AD6C44A494220938BFAF10C431">
    <w:name w:val="192E2AF3AD6C44A494220938BFAF10C431"/>
    <w:rsid w:val="00A21626"/>
    <w:rPr>
      <w:rFonts w:eastAsiaTheme="minorHAnsi"/>
    </w:rPr>
  </w:style>
  <w:style w:type="paragraph" w:customStyle="1" w:styleId="1B37985AF6C74BADAF3D0134554B3FB031">
    <w:name w:val="1B37985AF6C74BADAF3D0134554B3FB031"/>
    <w:rsid w:val="00A21626"/>
    <w:rPr>
      <w:rFonts w:eastAsiaTheme="minorHAnsi"/>
    </w:rPr>
  </w:style>
  <w:style w:type="paragraph" w:customStyle="1" w:styleId="2B0A73213B944CD8A60744A6977BF73C31">
    <w:name w:val="2B0A73213B944CD8A60744A6977BF73C31"/>
    <w:rsid w:val="00A21626"/>
    <w:rPr>
      <w:rFonts w:eastAsiaTheme="minorHAnsi"/>
    </w:rPr>
  </w:style>
  <w:style w:type="paragraph" w:customStyle="1" w:styleId="B0CB609735A54B4E9C507E6CB34AAF8C31">
    <w:name w:val="B0CB609735A54B4E9C507E6CB34AAF8C31"/>
    <w:rsid w:val="00A21626"/>
    <w:rPr>
      <w:rFonts w:eastAsiaTheme="minorHAnsi"/>
    </w:rPr>
  </w:style>
  <w:style w:type="paragraph" w:customStyle="1" w:styleId="4BB8AAE5DDCF4FFF89DE65F3D2C6104852">
    <w:name w:val="4BB8AAE5DDCF4FFF89DE65F3D2C6104852"/>
    <w:rsid w:val="00A21626"/>
    <w:rPr>
      <w:rFonts w:eastAsiaTheme="minorHAnsi"/>
    </w:rPr>
  </w:style>
  <w:style w:type="paragraph" w:customStyle="1" w:styleId="75AB77938F6645699927261920F23A0A72">
    <w:name w:val="75AB77938F6645699927261920F23A0A72"/>
    <w:rsid w:val="00A21626"/>
    <w:rPr>
      <w:rFonts w:eastAsiaTheme="minorHAnsi"/>
    </w:rPr>
  </w:style>
  <w:style w:type="paragraph" w:customStyle="1" w:styleId="AA5DAE125BF44EFA92FC282A65EF634B45">
    <w:name w:val="AA5DAE125BF44EFA92FC282A65EF634B45"/>
    <w:rsid w:val="00A21626"/>
    <w:rPr>
      <w:rFonts w:eastAsiaTheme="minorHAnsi"/>
    </w:rPr>
  </w:style>
  <w:style w:type="paragraph" w:customStyle="1" w:styleId="527FA44DBC10439A82D68B7DC228083D70">
    <w:name w:val="527FA44DBC10439A82D68B7DC228083D70"/>
    <w:rsid w:val="00A21626"/>
    <w:rPr>
      <w:rFonts w:eastAsiaTheme="minorHAnsi"/>
    </w:rPr>
  </w:style>
  <w:style w:type="paragraph" w:customStyle="1" w:styleId="3216BBC3F58D47BCB136802683E79CFC69">
    <w:name w:val="3216BBC3F58D47BCB136802683E79CFC69"/>
    <w:rsid w:val="00A21626"/>
    <w:rPr>
      <w:rFonts w:eastAsiaTheme="minorHAnsi"/>
    </w:rPr>
  </w:style>
  <w:style w:type="paragraph" w:customStyle="1" w:styleId="81D93F6F73214A629CC6A271C13D82D969">
    <w:name w:val="81D93F6F73214A629CC6A271C13D82D969"/>
    <w:rsid w:val="00A21626"/>
    <w:rPr>
      <w:rFonts w:eastAsiaTheme="minorHAnsi"/>
    </w:rPr>
  </w:style>
  <w:style w:type="paragraph" w:customStyle="1" w:styleId="1B8915A5617444B68C58506B50B6CB7769">
    <w:name w:val="1B8915A5617444B68C58506B50B6CB7769"/>
    <w:rsid w:val="00A21626"/>
    <w:rPr>
      <w:rFonts w:eastAsiaTheme="minorHAnsi"/>
    </w:rPr>
  </w:style>
  <w:style w:type="paragraph" w:customStyle="1" w:styleId="1CA08D50CCDC48C48FBAD7100D6ECAC469">
    <w:name w:val="1CA08D50CCDC48C48FBAD7100D6ECAC469"/>
    <w:rsid w:val="00A21626"/>
    <w:rPr>
      <w:rFonts w:eastAsiaTheme="minorHAnsi"/>
    </w:rPr>
  </w:style>
  <w:style w:type="paragraph" w:customStyle="1" w:styleId="5B273C7896CE4CCD86C394EEB1CFEA1668">
    <w:name w:val="5B273C7896CE4CCD86C394EEB1CFEA1668"/>
    <w:rsid w:val="00A21626"/>
    <w:rPr>
      <w:rFonts w:eastAsiaTheme="minorHAnsi"/>
    </w:rPr>
  </w:style>
  <w:style w:type="paragraph" w:customStyle="1" w:styleId="9A5284A8682A4F3B99B0E18D072040BD68">
    <w:name w:val="9A5284A8682A4F3B99B0E18D072040BD68"/>
    <w:rsid w:val="00A21626"/>
    <w:rPr>
      <w:rFonts w:eastAsiaTheme="minorHAnsi"/>
    </w:rPr>
  </w:style>
  <w:style w:type="paragraph" w:customStyle="1" w:styleId="718FC1C5C137461881C36568D297C02E19">
    <w:name w:val="718FC1C5C137461881C36568D297C02E19"/>
    <w:rsid w:val="00A21626"/>
    <w:rPr>
      <w:rFonts w:eastAsiaTheme="minorHAnsi"/>
    </w:rPr>
  </w:style>
  <w:style w:type="paragraph" w:customStyle="1" w:styleId="902E3FD43785481F9CC26C368E94AD7C18">
    <w:name w:val="902E3FD43785481F9CC26C368E94AD7C18"/>
    <w:rsid w:val="00A21626"/>
    <w:rPr>
      <w:rFonts w:eastAsiaTheme="minorHAnsi"/>
    </w:rPr>
  </w:style>
  <w:style w:type="paragraph" w:customStyle="1" w:styleId="A35394A1A6F74599A79BA3AED7DCBDF819">
    <w:name w:val="A35394A1A6F74599A79BA3AED7DCBDF819"/>
    <w:rsid w:val="00A21626"/>
    <w:rPr>
      <w:rFonts w:eastAsiaTheme="minorHAnsi"/>
    </w:rPr>
  </w:style>
  <w:style w:type="paragraph" w:customStyle="1" w:styleId="BDB8EB3377C04A55B44FB90444E6F7AD19">
    <w:name w:val="BDB8EB3377C04A55B44FB90444E6F7AD19"/>
    <w:rsid w:val="00A21626"/>
    <w:rPr>
      <w:rFonts w:eastAsiaTheme="minorHAnsi"/>
    </w:rPr>
  </w:style>
  <w:style w:type="paragraph" w:customStyle="1" w:styleId="523D3EF6DD424DE1B6EDA155ACB4825C19">
    <w:name w:val="523D3EF6DD424DE1B6EDA155ACB4825C19"/>
    <w:rsid w:val="00A21626"/>
    <w:rPr>
      <w:rFonts w:eastAsiaTheme="minorHAnsi"/>
    </w:rPr>
  </w:style>
  <w:style w:type="paragraph" w:customStyle="1" w:styleId="7465413848CC44659CACC6C7A2978CC019">
    <w:name w:val="7465413848CC44659CACC6C7A2978CC019"/>
    <w:rsid w:val="00A21626"/>
    <w:rPr>
      <w:rFonts w:eastAsiaTheme="minorHAnsi"/>
    </w:rPr>
  </w:style>
  <w:style w:type="paragraph" w:customStyle="1" w:styleId="E6E71571EF684C508F0D36D6CB14C26E19">
    <w:name w:val="E6E71571EF684C508F0D36D6CB14C26E19"/>
    <w:rsid w:val="00A21626"/>
    <w:rPr>
      <w:rFonts w:eastAsiaTheme="minorHAnsi"/>
    </w:rPr>
  </w:style>
  <w:style w:type="paragraph" w:customStyle="1" w:styleId="E7B26C30F2C142A2A4517D5B0798F3E319">
    <w:name w:val="E7B26C30F2C142A2A4517D5B0798F3E319"/>
    <w:rsid w:val="00A21626"/>
    <w:rPr>
      <w:rFonts w:eastAsiaTheme="minorHAnsi"/>
    </w:rPr>
  </w:style>
  <w:style w:type="paragraph" w:customStyle="1" w:styleId="0D868ED342E04F979466CD3FE91260B719">
    <w:name w:val="0D868ED342E04F979466CD3FE91260B719"/>
    <w:rsid w:val="00A21626"/>
    <w:rPr>
      <w:rFonts w:eastAsiaTheme="minorHAnsi"/>
    </w:rPr>
  </w:style>
  <w:style w:type="paragraph" w:customStyle="1" w:styleId="17B9E9FCD6F542519114FEDD15669A1D19">
    <w:name w:val="17B9E9FCD6F542519114FEDD15669A1D19"/>
    <w:rsid w:val="00A21626"/>
    <w:rPr>
      <w:rFonts w:eastAsiaTheme="minorHAnsi"/>
    </w:rPr>
  </w:style>
  <w:style w:type="paragraph" w:customStyle="1" w:styleId="AD527193920D4BBCBC3FCF100DAEBD5319">
    <w:name w:val="AD527193920D4BBCBC3FCF100DAEBD5319"/>
    <w:rsid w:val="00A21626"/>
    <w:rPr>
      <w:rFonts w:eastAsiaTheme="minorHAnsi"/>
    </w:rPr>
  </w:style>
  <w:style w:type="paragraph" w:customStyle="1" w:styleId="F596EA0507664E4ABA6780A475D57D9019">
    <w:name w:val="F596EA0507664E4ABA6780A475D57D9019"/>
    <w:rsid w:val="00A21626"/>
    <w:rPr>
      <w:rFonts w:eastAsiaTheme="minorHAnsi"/>
    </w:rPr>
  </w:style>
  <w:style w:type="paragraph" w:customStyle="1" w:styleId="CDE9AB0E15A14B32B9B0B825F34321F119">
    <w:name w:val="CDE9AB0E15A14B32B9B0B825F34321F119"/>
    <w:rsid w:val="00A21626"/>
    <w:rPr>
      <w:rFonts w:eastAsiaTheme="minorHAnsi"/>
    </w:rPr>
  </w:style>
  <w:style w:type="paragraph" w:customStyle="1" w:styleId="AA47178A656A4C6B986352013CCD1DE919">
    <w:name w:val="AA47178A656A4C6B986352013CCD1DE919"/>
    <w:rsid w:val="00A21626"/>
    <w:rPr>
      <w:rFonts w:eastAsiaTheme="minorHAnsi"/>
    </w:rPr>
  </w:style>
  <w:style w:type="paragraph" w:customStyle="1" w:styleId="11126B97793642418C1F4776D4A7DB3019">
    <w:name w:val="11126B97793642418C1F4776D4A7DB3019"/>
    <w:rsid w:val="00A21626"/>
    <w:rPr>
      <w:rFonts w:eastAsiaTheme="minorHAnsi"/>
    </w:rPr>
  </w:style>
  <w:style w:type="paragraph" w:customStyle="1" w:styleId="B1B3B0C4E6194C68AA1CC550D4509A0A19">
    <w:name w:val="B1B3B0C4E6194C68AA1CC550D4509A0A19"/>
    <w:rsid w:val="00A21626"/>
    <w:rPr>
      <w:rFonts w:eastAsiaTheme="minorHAnsi"/>
    </w:rPr>
  </w:style>
  <w:style w:type="paragraph" w:customStyle="1" w:styleId="7ACC9747262849E195C35636C03B555E19">
    <w:name w:val="7ACC9747262849E195C35636C03B555E19"/>
    <w:rsid w:val="00A21626"/>
    <w:rPr>
      <w:rFonts w:eastAsiaTheme="minorHAnsi"/>
    </w:rPr>
  </w:style>
  <w:style w:type="paragraph" w:customStyle="1" w:styleId="C64599683CED4E19ADB7FE541CAC676F19">
    <w:name w:val="C64599683CED4E19ADB7FE541CAC676F19"/>
    <w:rsid w:val="00A21626"/>
    <w:rPr>
      <w:rFonts w:eastAsiaTheme="minorHAnsi"/>
    </w:rPr>
  </w:style>
  <w:style w:type="paragraph" w:customStyle="1" w:styleId="BF0F240131D24BEE9357435E338B108819">
    <w:name w:val="BF0F240131D24BEE9357435E338B108819"/>
    <w:rsid w:val="00A21626"/>
    <w:rPr>
      <w:rFonts w:eastAsiaTheme="minorHAnsi"/>
    </w:rPr>
  </w:style>
  <w:style w:type="paragraph" w:customStyle="1" w:styleId="A87D15F95E1F402F8E49000A96F6490A19">
    <w:name w:val="A87D15F95E1F402F8E49000A96F6490A19"/>
    <w:rsid w:val="00A21626"/>
    <w:rPr>
      <w:rFonts w:eastAsiaTheme="minorHAnsi"/>
    </w:rPr>
  </w:style>
  <w:style w:type="paragraph" w:customStyle="1" w:styleId="AD829F79979749909CA1CA9702444DD919">
    <w:name w:val="AD829F79979749909CA1CA9702444DD919"/>
    <w:rsid w:val="00A21626"/>
    <w:rPr>
      <w:rFonts w:eastAsiaTheme="minorHAnsi"/>
    </w:rPr>
  </w:style>
  <w:style w:type="paragraph" w:customStyle="1" w:styleId="85B066163FC343468205113CCB33D76419">
    <w:name w:val="85B066163FC343468205113CCB33D76419"/>
    <w:rsid w:val="00A21626"/>
    <w:rPr>
      <w:rFonts w:eastAsiaTheme="minorHAnsi"/>
    </w:rPr>
  </w:style>
  <w:style w:type="paragraph" w:customStyle="1" w:styleId="A0E9DD4A27D74B198701562F1E30FB6819">
    <w:name w:val="A0E9DD4A27D74B198701562F1E30FB6819"/>
    <w:rsid w:val="00A21626"/>
    <w:rPr>
      <w:rFonts w:eastAsiaTheme="minorHAnsi"/>
    </w:rPr>
  </w:style>
  <w:style w:type="paragraph" w:customStyle="1" w:styleId="6CAC9E10E7774ECEAACAF82C4B40812C19">
    <w:name w:val="6CAC9E10E7774ECEAACAF82C4B40812C19"/>
    <w:rsid w:val="00A21626"/>
    <w:rPr>
      <w:rFonts w:eastAsiaTheme="minorHAnsi"/>
    </w:rPr>
  </w:style>
  <w:style w:type="paragraph" w:customStyle="1" w:styleId="D388821F34FE4CE1B1888431CC5157CB19">
    <w:name w:val="D388821F34FE4CE1B1888431CC5157CB19"/>
    <w:rsid w:val="00A21626"/>
    <w:rPr>
      <w:rFonts w:eastAsiaTheme="minorHAnsi"/>
    </w:rPr>
  </w:style>
  <w:style w:type="paragraph" w:customStyle="1" w:styleId="2A1C662C05154607B35521882D378BA019">
    <w:name w:val="2A1C662C05154607B35521882D378BA019"/>
    <w:rsid w:val="00A21626"/>
    <w:rPr>
      <w:rFonts w:eastAsiaTheme="minorHAnsi"/>
    </w:rPr>
  </w:style>
  <w:style w:type="paragraph" w:customStyle="1" w:styleId="AA3D0062502C4D4AA2A00D4EBB921E7519">
    <w:name w:val="AA3D0062502C4D4AA2A00D4EBB921E7519"/>
    <w:rsid w:val="00A21626"/>
    <w:rPr>
      <w:rFonts w:eastAsiaTheme="minorHAnsi"/>
    </w:rPr>
  </w:style>
  <w:style w:type="paragraph" w:customStyle="1" w:styleId="99BFCEE7DFF34CE6AEB3A540667407A619">
    <w:name w:val="99BFCEE7DFF34CE6AEB3A540667407A619"/>
    <w:rsid w:val="00A21626"/>
    <w:rPr>
      <w:rFonts w:eastAsiaTheme="minorHAnsi"/>
    </w:rPr>
  </w:style>
  <w:style w:type="paragraph" w:customStyle="1" w:styleId="644FD41DF3E14BACA068D34D8654F70E19">
    <w:name w:val="644FD41DF3E14BACA068D34D8654F70E19"/>
    <w:rsid w:val="00A21626"/>
    <w:rPr>
      <w:rFonts w:eastAsiaTheme="minorHAnsi"/>
    </w:rPr>
  </w:style>
  <w:style w:type="paragraph" w:customStyle="1" w:styleId="E621A26FDC8E490F82516E016D696D2219">
    <w:name w:val="E621A26FDC8E490F82516E016D696D2219"/>
    <w:rsid w:val="00A21626"/>
    <w:rPr>
      <w:rFonts w:eastAsiaTheme="minorHAnsi"/>
    </w:rPr>
  </w:style>
  <w:style w:type="paragraph" w:customStyle="1" w:styleId="206A0D972CFD4619861F0F7A17B9966718">
    <w:name w:val="206A0D972CFD4619861F0F7A17B9966718"/>
    <w:rsid w:val="00A21626"/>
    <w:rPr>
      <w:rFonts w:eastAsiaTheme="minorHAnsi"/>
    </w:rPr>
  </w:style>
  <w:style w:type="paragraph" w:customStyle="1" w:styleId="5C0E9F542D8447E383CECF75E1AB9EF718">
    <w:name w:val="5C0E9F542D8447E383CECF75E1AB9EF718"/>
    <w:rsid w:val="00A21626"/>
    <w:rPr>
      <w:rFonts w:eastAsiaTheme="minorHAnsi"/>
    </w:rPr>
  </w:style>
  <w:style w:type="paragraph" w:customStyle="1" w:styleId="2B0F699702104DDF96575F7CE92845D518">
    <w:name w:val="2B0F699702104DDF96575F7CE92845D518"/>
    <w:rsid w:val="00A21626"/>
    <w:rPr>
      <w:rFonts w:eastAsiaTheme="minorHAnsi"/>
    </w:rPr>
  </w:style>
  <w:style w:type="paragraph" w:customStyle="1" w:styleId="4367E94D582D4AC5A819F874C6C535C918">
    <w:name w:val="4367E94D582D4AC5A819F874C6C535C918"/>
    <w:rsid w:val="00A21626"/>
    <w:rPr>
      <w:rFonts w:eastAsiaTheme="minorHAnsi"/>
    </w:rPr>
  </w:style>
  <w:style w:type="paragraph" w:customStyle="1" w:styleId="24E9660348694B50AD397D48C3876B1418">
    <w:name w:val="24E9660348694B50AD397D48C3876B1418"/>
    <w:rsid w:val="00A21626"/>
    <w:rPr>
      <w:rFonts w:eastAsiaTheme="minorHAnsi"/>
    </w:rPr>
  </w:style>
  <w:style w:type="paragraph" w:customStyle="1" w:styleId="EA21CFEC81DC43E99488228959EA5BF318">
    <w:name w:val="EA21CFEC81DC43E99488228959EA5BF318"/>
    <w:rsid w:val="00A21626"/>
    <w:rPr>
      <w:rFonts w:eastAsiaTheme="minorHAnsi"/>
    </w:rPr>
  </w:style>
  <w:style w:type="paragraph" w:customStyle="1" w:styleId="0DDEFD447F014B9CB02A292B8CBF4C0218">
    <w:name w:val="0DDEFD447F014B9CB02A292B8CBF4C0218"/>
    <w:rsid w:val="00A21626"/>
    <w:rPr>
      <w:rFonts w:eastAsiaTheme="minorHAnsi"/>
    </w:rPr>
  </w:style>
  <w:style w:type="paragraph" w:customStyle="1" w:styleId="8B89744918824168B76BAAE37821FC7618">
    <w:name w:val="8B89744918824168B76BAAE37821FC7618"/>
    <w:rsid w:val="00A21626"/>
    <w:rPr>
      <w:rFonts w:eastAsiaTheme="minorHAnsi"/>
    </w:rPr>
  </w:style>
  <w:style w:type="paragraph" w:customStyle="1" w:styleId="A840F55428C1428699B7C1455697CB0018">
    <w:name w:val="A840F55428C1428699B7C1455697CB0018"/>
    <w:rsid w:val="00A21626"/>
    <w:rPr>
      <w:rFonts w:eastAsiaTheme="minorHAnsi"/>
    </w:rPr>
  </w:style>
  <w:style w:type="paragraph" w:customStyle="1" w:styleId="9A01C8DD35A54FE2BC8820E799EA96A118">
    <w:name w:val="9A01C8DD35A54FE2BC8820E799EA96A118"/>
    <w:rsid w:val="00A21626"/>
    <w:rPr>
      <w:rFonts w:eastAsiaTheme="minorHAnsi"/>
    </w:rPr>
  </w:style>
  <w:style w:type="paragraph" w:customStyle="1" w:styleId="DD1DB58D68644495A14EE3E330B1C5B118">
    <w:name w:val="DD1DB58D68644495A14EE3E330B1C5B118"/>
    <w:rsid w:val="00A21626"/>
    <w:rPr>
      <w:rFonts w:eastAsiaTheme="minorHAnsi"/>
    </w:rPr>
  </w:style>
  <w:style w:type="paragraph" w:customStyle="1" w:styleId="FC19784D0B78463EBA05034F875F496318">
    <w:name w:val="FC19784D0B78463EBA05034F875F496318"/>
    <w:rsid w:val="00A21626"/>
    <w:rPr>
      <w:rFonts w:eastAsiaTheme="minorHAnsi"/>
    </w:rPr>
  </w:style>
  <w:style w:type="paragraph" w:customStyle="1" w:styleId="51611AE8D54541738CD4A7307701074918">
    <w:name w:val="51611AE8D54541738CD4A7307701074918"/>
    <w:rsid w:val="00A21626"/>
    <w:rPr>
      <w:rFonts w:eastAsiaTheme="minorHAnsi"/>
    </w:rPr>
  </w:style>
  <w:style w:type="paragraph" w:customStyle="1" w:styleId="D6A4287586A448C6ADC3E372E94874E318">
    <w:name w:val="D6A4287586A448C6ADC3E372E94874E318"/>
    <w:rsid w:val="00A21626"/>
    <w:rPr>
      <w:rFonts w:eastAsiaTheme="minorHAnsi"/>
    </w:rPr>
  </w:style>
  <w:style w:type="paragraph" w:customStyle="1" w:styleId="1ECDE0CFEDE44833A24E2B2B21E0A96E18">
    <w:name w:val="1ECDE0CFEDE44833A24E2B2B21E0A96E18"/>
    <w:rsid w:val="00A21626"/>
    <w:rPr>
      <w:rFonts w:eastAsiaTheme="minorHAnsi"/>
    </w:rPr>
  </w:style>
  <w:style w:type="paragraph" w:customStyle="1" w:styleId="B634420ECF7B48E8BAF7F1E06B5605EE18">
    <w:name w:val="B634420ECF7B48E8BAF7F1E06B5605EE18"/>
    <w:rsid w:val="00A21626"/>
    <w:rPr>
      <w:rFonts w:eastAsiaTheme="minorHAnsi"/>
    </w:rPr>
  </w:style>
  <w:style w:type="paragraph" w:customStyle="1" w:styleId="696B496205B84DED97CE3D62EA801B4118">
    <w:name w:val="696B496205B84DED97CE3D62EA801B4118"/>
    <w:rsid w:val="00A21626"/>
    <w:rPr>
      <w:rFonts w:eastAsiaTheme="minorHAnsi"/>
    </w:rPr>
  </w:style>
  <w:style w:type="paragraph" w:customStyle="1" w:styleId="F1A9ED9A58964969A9CE19D37CF7C0E318">
    <w:name w:val="F1A9ED9A58964969A9CE19D37CF7C0E318"/>
    <w:rsid w:val="00A21626"/>
    <w:rPr>
      <w:rFonts w:eastAsiaTheme="minorHAnsi"/>
    </w:rPr>
  </w:style>
  <w:style w:type="paragraph" w:customStyle="1" w:styleId="504CF48C307346D89AE88091407A18AF18">
    <w:name w:val="504CF48C307346D89AE88091407A18AF18"/>
    <w:rsid w:val="00A21626"/>
    <w:rPr>
      <w:rFonts w:eastAsiaTheme="minorHAnsi"/>
    </w:rPr>
  </w:style>
  <w:style w:type="paragraph" w:customStyle="1" w:styleId="BF1CBF3D1FAB4B839E62A5AA7312AED118">
    <w:name w:val="BF1CBF3D1FAB4B839E62A5AA7312AED118"/>
    <w:rsid w:val="00A21626"/>
    <w:rPr>
      <w:rFonts w:eastAsiaTheme="minorHAnsi"/>
    </w:rPr>
  </w:style>
  <w:style w:type="paragraph" w:customStyle="1" w:styleId="FCB0D9CC5D014C3AB893FC1F71FD699067">
    <w:name w:val="FCB0D9CC5D014C3AB893FC1F71FD699067"/>
    <w:rsid w:val="00A21626"/>
    <w:rPr>
      <w:rFonts w:eastAsiaTheme="minorHAnsi"/>
    </w:rPr>
  </w:style>
  <w:style w:type="paragraph" w:customStyle="1" w:styleId="E881E2005FA2453B979B7DD6C09898AA68">
    <w:name w:val="E881E2005FA2453B979B7DD6C09898AA68"/>
    <w:rsid w:val="00A21626"/>
    <w:rPr>
      <w:rFonts w:eastAsiaTheme="minorHAnsi"/>
    </w:rPr>
  </w:style>
  <w:style w:type="paragraph" w:customStyle="1" w:styleId="C1ADCBBF76FC44B2B2AF33781560D14768">
    <w:name w:val="C1ADCBBF76FC44B2B2AF33781560D14768"/>
    <w:rsid w:val="00A21626"/>
    <w:rPr>
      <w:rFonts w:eastAsiaTheme="minorHAnsi"/>
    </w:rPr>
  </w:style>
  <w:style w:type="paragraph" w:customStyle="1" w:styleId="EA813B93469744C59EA0A84D094AB90767">
    <w:name w:val="EA813B93469744C59EA0A84D094AB90767"/>
    <w:rsid w:val="00A21626"/>
    <w:rPr>
      <w:rFonts w:eastAsiaTheme="minorHAnsi"/>
    </w:rPr>
  </w:style>
  <w:style w:type="paragraph" w:customStyle="1" w:styleId="95185211BA3F43A9A44BFA5DF50086A067">
    <w:name w:val="95185211BA3F43A9A44BFA5DF50086A067"/>
    <w:rsid w:val="00A21626"/>
    <w:rPr>
      <w:rFonts w:eastAsiaTheme="minorHAnsi"/>
    </w:rPr>
  </w:style>
  <w:style w:type="paragraph" w:customStyle="1" w:styleId="287766524F414AB68DF578859AF52A0066">
    <w:name w:val="287766524F414AB68DF578859AF52A0066"/>
    <w:rsid w:val="00A21626"/>
    <w:rPr>
      <w:rFonts w:eastAsiaTheme="minorHAnsi"/>
    </w:rPr>
  </w:style>
  <w:style w:type="paragraph" w:customStyle="1" w:styleId="3F375740BBF84226B88041751F3CF15A66">
    <w:name w:val="3F375740BBF84226B88041751F3CF15A66"/>
    <w:rsid w:val="00A21626"/>
    <w:rPr>
      <w:rFonts w:eastAsiaTheme="minorHAnsi"/>
    </w:rPr>
  </w:style>
  <w:style w:type="paragraph" w:customStyle="1" w:styleId="D53A4A27B8D749F6AC8F708D96B8120F66">
    <w:name w:val="D53A4A27B8D749F6AC8F708D96B8120F66"/>
    <w:rsid w:val="00A21626"/>
    <w:rPr>
      <w:rFonts w:eastAsiaTheme="minorHAnsi"/>
    </w:rPr>
  </w:style>
  <w:style w:type="paragraph" w:customStyle="1" w:styleId="2BDF51E9D3124C25B2DA20FD3957CA6566">
    <w:name w:val="2BDF51E9D3124C25B2DA20FD3957CA6566"/>
    <w:rsid w:val="00A21626"/>
    <w:rPr>
      <w:rFonts w:eastAsiaTheme="minorHAnsi"/>
    </w:rPr>
  </w:style>
  <w:style w:type="paragraph" w:customStyle="1" w:styleId="C8D5382310514029886785041176A89366">
    <w:name w:val="C8D5382310514029886785041176A89366"/>
    <w:rsid w:val="00A21626"/>
    <w:rPr>
      <w:rFonts w:eastAsiaTheme="minorHAnsi"/>
    </w:rPr>
  </w:style>
  <w:style w:type="paragraph" w:customStyle="1" w:styleId="2AAAC852083445FABE27A6105A8D768966">
    <w:name w:val="2AAAC852083445FABE27A6105A8D768966"/>
    <w:rsid w:val="00A21626"/>
    <w:rPr>
      <w:rFonts w:eastAsiaTheme="minorHAnsi"/>
    </w:rPr>
  </w:style>
  <w:style w:type="paragraph" w:customStyle="1" w:styleId="4635B5B702B04692A3EEE6E9FA7D57B566">
    <w:name w:val="4635B5B702B04692A3EEE6E9FA7D57B566"/>
    <w:rsid w:val="00A21626"/>
    <w:rPr>
      <w:rFonts w:eastAsiaTheme="minorHAnsi"/>
    </w:rPr>
  </w:style>
  <w:style w:type="paragraph" w:customStyle="1" w:styleId="0883BF6D8F594E6FB6E00664A0CE5C2362">
    <w:name w:val="0883BF6D8F594E6FB6E00664A0CE5C2362"/>
    <w:rsid w:val="00A21626"/>
    <w:rPr>
      <w:rFonts w:eastAsiaTheme="minorHAnsi"/>
    </w:rPr>
  </w:style>
  <w:style w:type="paragraph" w:customStyle="1" w:styleId="EC417FF66ADA4B82844DF0909D90687959">
    <w:name w:val="EC417FF66ADA4B82844DF0909D90687959"/>
    <w:rsid w:val="00A21626"/>
    <w:rPr>
      <w:rFonts w:eastAsiaTheme="minorHAnsi"/>
    </w:rPr>
  </w:style>
  <w:style w:type="paragraph" w:customStyle="1" w:styleId="25073C93E3FA41A19FF1BD7BC3C498EA58">
    <w:name w:val="25073C93E3FA41A19FF1BD7BC3C498EA58"/>
    <w:rsid w:val="00A21626"/>
    <w:rPr>
      <w:rFonts w:eastAsiaTheme="minorHAnsi"/>
    </w:rPr>
  </w:style>
  <w:style w:type="paragraph" w:customStyle="1" w:styleId="4D904A1D75E94A21BB71E919924B7BB111">
    <w:name w:val="4D904A1D75E94A21BB71E919924B7BB111"/>
    <w:rsid w:val="00A21626"/>
    <w:rPr>
      <w:rFonts w:eastAsiaTheme="minorHAnsi"/>
    </w:rPr>
  </w:style>
  <w:style w:type="paragraph" w:customStyle="1" w:styleId="56A43D4C458D46DC8316F0773662569412">
    <w:name w:val="56A43D4C458D46DC8316F0773662569412"/>
    <w:rsid w:val="00A21626"/>
    <w:rPr>
      <w:rFonts w:eastAsiaTheme="minorHAnsi"/>
    </w:rPr>
  </w:style>
  <w:style w:type="paragraph" w:customStyle="1" w:styleId="0BF4854A120D4D8086CB3EFDFE0B5E8510">
    <w:name w:val="0BF4854A120D4D8086CB3EFDFE0B5E8510"/>
    <w:rsid w:val="00A21626"/>
    <w:rPr>
      <w:rFonts w:eastAsiaTheme="minorHAnsi"/>
    </w:rPr>
  </w:style>
  <w:style w:type="paragraph" w:customStyle="1" w:styleId="B2641BA44FB84A7691314D8CD2354C589">
    <w:name w:val="B2641BA44FB84A7691314D8CD2354C589"/>
    <w:rsid w:val="00A21626"/>
    <w:pPr>
      <w:ind w:left="720"/>
      <w:contextualSpacing/>
    </w:pPr>
    <w:rPr>
      <w:rFonts w:eastAsiaTheme="minorHAnsi"/>
    </w:rPr>
  </w:style>
  <w:style w:type="paragraph" w:customStyle="1" w:styleId="E916F354BF754DBEBA1ADCF408B1B2348">
    <w:name w:val="E916F354BF754DBEBA1ADCF408B1B2348"/>
    <w:rsid w:val="00A21626"/>
    <w:rPr>
      <w:rFonts w:eastAsiaTheme="minorHAnsi"/>
    </w:rPr>
  </w:style>
  <w:style w:type="paragraph" w:customStyle="1" w:styleId="9166B1B4BBDE4072AB410AB39D54D7B26">
    <w:name w:val="9166B1B4BBDE4072AB410AB39D54D7B26"/>
    <w:rsid w:val="00A21626"/>
    <w:pPr>
      <w:ind w:left="720"/>
      <w:contextualSpacing/>
    </w:pPr>
    <w:rPr>
      <w:rFonts w:eastAsiaTheme="minorHAnsi"/>
    </w:rPr>
  </w:style>
  <w:style w:type="paragraph" w:customStyle="1" w:styleId="357A97FF7D27423E9D270D0AA9302AD048">
    <w:name w:val="357A97FF7D27423E9D270D0AA9302AD048"/>
    <w:rsid w:val="00A21626"/>
    <w:rPr>
      <w:rFonts w:eastAsiaTheme="minorHAnsi"/>
    </w:rPr>
  </w:style>
  <w:style w:type="paragraph" w:customStyle="1" w:styleId="F3979B77BAC64A7E8474582738D191274">
    <w:name w:val="F3979B77BAC64A7E8474582738D191274"/>
    <w:rsid w:val="00A21626"/>
    <w:pPr>
      <w:ind w:left="720"/>
      <w:contextualSpacing/>
    </w:pPr>
    <w:rPr>
      <w:rFonts w:eastAsiaTheme="minorHAnsi"/>
    </w:rPr>
  </w:style>
  <w:style w:type="paragraph" w:customStyle="1" w:styleId="356A51577758498E8AC39B312F7DFD003">
    <w:name w:val="356A51577758498E8AC39B312F7DFD003"/>
    <w:rsid w:val="00A21626"/>
    <w:pPr>
      <w:ind w:left="720"/>
      <w:contextualSpacing/>
    </w:pPr>
    <w:rPr>
      <w:rFonts w:eastAsiaTheme="minorHAnsi"/>
    </w:rPr>
  </w:style>
  <w:style w:type="paragraph" w:customStyle="1" w:styleId="AABDDA5DD0B24DEBB0C819FCFB9CB9BB2">
    <w:name w:val="AABDDA5DD0B24DEBB0C819FCFB9CB9BB2"/>
    <w:rsid w:val="00A21626"/>
    <w:pPr>
      <w:ind w:left="720"/>
      <w:contextualSpacing/>
    </w:pPr>
    <w:rPr>
      <w:rFonts w:eastAsiaTheme="minorHAnsi"/>
    </w:rPr>
  </w:style>
  <w:style w:type="paragraph" w:customStyle="1" w:styleId="4B3CB3258D8E42479F3DABDB8E0D77A446">
    <w:name w:val="4B3CB3258D8E42479F3DABDB8E0D77A446"/>
    <w:rsid w:val="00A21626"/>
    <w:rPr>
      <w:rFonts w:eastAsiaTheme="minorHAnsi"/>
    </w:rPr>
  </w:style>
  <w:style w:type="paragraph" w:customStyle="1" w:styleId="9E995742C970497C92AAD7B3F327A0A546">
    <w:name w:val="9E995742C970497C92AAD7B3F327A0A546"/>
    <w:rsid w:val="00A21626"/>
    <w:rPr>
      <w:rFonts w:eastAsiaTheme="minorHAnsi"/>
    </w:rPr>
  </w:style>
  <w:style w:type="paragraph" w:customStyle="1" w:styleId="33C8E5A535584FF6A67AD639DABF0FD21">
    <w:name w:val="33C8E5A535584FF6A67AD639DABF0FD21"/>
    <w:rsid w:val="00A21626"/>
    <w:rPr>
      <w:rFonts w:eastAsiaTheme="minorHAnsi"/>
    </w:rPr>
  </w:style>
  <w:style w:type="paragraph" w:customStyle="1" w:styleId="93FDFE97FF44432B9FA28F4F6F27BDD844">
    <w:name w:val="93FDFE97FF44432B9FA28F4F6F27BDD844"/>
    <w:rsid w:val="00A21626"/>
    <w:rPr>
      <w:rFonts w:eastAsiaTheme="minorHAnsi"/>
    </w:rPr>
  </w:style>
  <w:style w:type="paragraph" w:customStyle="1" w:styleId="046A142362844B27A3E72DDB837C117842">
    <w:name w:val="046A142362844B27A3E72DDB837C117842"/>
    <w:rsid w:val="00A21626"/>
    <w:rPr>
      <w:rFonts w:eastAsiaTheme="minorHAnsi"/>
    </w:rPr>
  </w:style>
  <w:style w:type="paragraph" w:customStyle="1" w:styleId="544BD80B281B430290FB339D4CBAC27F41">
    <w:name w:val="544BD80B281B430290FB339D4CBAC27F41"/>
    <w:rsid w:val="00A21626"/>
    <w:pPr>
      <w:ind w:left="720"/>
      <w:contextualSpacing/>
    </w:pPr>
    <w:rPr>
      <w:rFonts w:eastAsiaTheme="minorHAnsi"/>
    </w:rPr>
  </w:style>
  <w:style w:type="paragraph" w:customStyle="1" w:styleId="74D6DC7EA09E4B35B81899A24735EEDD">
    <w:name w:val="74D6DC7EA09E4B35B81899A24735EEDD"/>
    <w:rsid w:val="00A21626"/>
    <w:rPr>
      <w:rFonts w:eastAsiaTheme="minorHAnsi"/>
    </w:rPr>
  </w:style>
  <w:style w:type="paragraph" w:customStyle="1" w:styleId="B92D9E3F4F49484297A1B9CEE9077D6A38">
    <w:name w:val="B92D9E3F4F49484297A1B9CEE9077D6A38"/>
    <w:rsid w:val="00A21626"/>
    <w:rPr>
      <w:rFonts w:eastAsiaTheme="minorHAnsi"/>
    </w:rPr>
  </w:style>
  <w:style w:type="paragraph" w:customStyle="1" w:styleId="064D03791E0E4B568BB9277DD593C7CA26">
    <w:name w:val="064D03791E0E4B568BB9277DD593C7CA26"/>
    <w:rsid w:val="00A21626"/>
    <w:rPr>
      <w:rFonts w:eastAsiaTheme="minorHAnsi"/>
    </w:rPr>
  </w:style>
  <w:style w:type="paragraph" w:customStyle="1" w:styleId="EE1B0ADECB754C2BB112185713041CDE36">
    <w:name w:val="EE1B0ADECB754C2BB112185713041CDE36"/>
    <w:rsid w:val="00A21626"/>
    <w:rPr>
      <w:rFonts w:eastAsiaTheme="minorHAnsi"/>
    </w:rPr>
  </w:style>
  <w:style w:type="paragraph" w:customStyle="1" w:styleId="220E9E90052345DD9625F80F32C96FCE35">
    <w:name w:val="220E9E90052345DD9625F80F32C96FCE35"/>
    <w:rsid w:val="00A21626"/>
    <w:rPr>
      <w:rFonts w:eastAsiaTheme="minorHAnsi"/>
    </w:rPr>
  </w:style>
  <w:style w:type="paragraph" w:customStyle="1" w:styleId="7F397DB5892240628E889925641800A835">
    <w:name w:val="7F397DB5892240628E889925641800A835"/>
    <w:rsid w:val="00A21626"/>
    <w:rPr>
      <w:rFonts w:eastAsiaTheme="minorHAnsi"/>
    </w:rPr>
  </w:style>
  <w:style w:type="paragraph" w:customStyle="1" w:styleId="A4DA0C80308B4FF4A4718DD723460A5B33">
    <w:name w:val="A4DA0C80308B4FF4A4718DD723460A5B33"/>
    <w:rsid w:val="00A21626"/>
    <w:rPr>
      <w:rFonts w:eastAsiaTheme="minorHAnsi"/>
    </w:rPr>
  </w:style>
  <w:style w:type="paragraph" w:customStyle="1" w:styleId="57BC455E507641D099B0D71E391D388433">
    <w:name w:val="57BC455E507641D099B0D71E391D388433"/>
    <w:rsid w:val="00A21626"/>
    <w:rPr>
      <w:rFonts w:eastAsiaTheme="minorHAnsi"/>
    </w:rPr>
  </w:style>
  <w:style w:type="paragraph" w:customStyle="1" w:styleId="F438099BEC5642849A016E1C05846B8F32">
    <w:name w:val="F438099BEC5642849A016E1C05846B8F32"/>
    <w:rsid w:val="00A21626"/>
    <w:rPr>
      <w:rFonts w:eastAsiaTheme="minorHAnsi"/>
    </w:rPr>
  </w:style>
  <w:style w:type="paragraph" w:customStyle="1" w:styleId="192E2AF3AD6C44A494220938BFAF10C432">
    <w:name w:val="192E2AF3AD6C44A494220938BFAF10C432"/>
    <w:rsid w:val="00A21626"/>
    <w:rPr>
      <w:rFonts w:eastAsiaTheme="minorHAnsi"/>
    </w:rPr>
  </w:style>
  <w:style w:type="paragraph" w:customStyle="1" w:styleId="1B37985AF6C74BADAF3D0134554B3FB032">
    <w:name w:val="1B37985AF6C74BADAF3D0134554B3FB032"/>
    <w:rsid w:val="00A21626"/>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ookman">
      <a:majorFont>
        <a:latin typeface="Bookman Old Style"/>
        <a:ea typeface=""/>
        <a:cs typeface=""/>
      </a:majorFont>
      <a:minorFont>
        <a:latin typeface="Bookman Old Styl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2F6A6-84B9-4744-AD23-0E0B4B535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73</Pages>
  <Words>8168</Words>
  <Characters>46564</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City of Tacoma</Company>
  <LinksUpToDate>false</LinksUpToDate>
  <CharactersWithSpaces>54623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Hoppin, Mieke</dc:creator>
  <cp:keywords/>
  <dc:description/>
  <cp:lastModifiedBy>Mieke Hoppin</cp:lastModifiedBy>
  <cp:revision>5</cp:revision>
  <dcterms:created xsi:type="dcterms:W3CDTF">2021-06-11T14:00:00Z</dcterms:created>
  <dcterms:modified xsi:type="dcterms:W3CDTF">2021-06-11T18:37:00Z</dcterms:modified>
</cp:coreProperties>
</file>